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FFF519" w14:textId="4281401A" w:rsidR="00A147C3" w:rsidRDefault="00611CED">
      <w:pPr>
        <w:pStyle w:val="Title"/>
      </w:pPr>
      <w:r>
        <w:t>202</w:t>
      </w:r>
      <w:r w:rsidR="008F6388">
        <w:t>6</w:t>
      </w:r>
      <w:r>
        <w:t xml:space="preserve"> E Scow Blue Chip Regatta</w:t>
      </w:r>
    </w:p>
    <w:p w14:paraId="6E6AA4B5" w14:textId="77777777" w:rsidR="00A147C3" w:rsidRDefault="00611CED">
      <w:pPr>
        <w:pStyle w:val="Subtitle"/>
      </w:pPr>
      <w:r>
        <w:t>Organizing Authority – Pewaukee Yacht Club</w:t>
      </w:r>
    </w:p>
    <w:p w14:paraId="43A655D4" w14:textId="244089E2" w:rsidR="004343DA" w:rsidRDefault="00611CED">
      <w:pPr>
        <w:pStyle w:val="Subtitle"/>
      </w:pPr>
      <w:r>
        <w:t xml:space="preserve">Thursday, September </w:t>
      </w:r>
      <w:r w:rsidR="008F6388">
        <w:t>24</w:t>
      </w:r>
      <w:r>
        <w:t>, 202</w:t>
      </w:r>
      <w:r w:rsidR="008F6388">
        <w:t>6</w:t>
      </w:r>
      <w:r>
        <w:t xml:space="preserve"> – </w:t>
      </w:r>
    </w:p>
    <w:p w14:paraId="0C3DB1C9" w14:textId="3CB6A19E" w:rsidR="00A147C3" w:rsidRDefault="00611CED">
      <w:pPr>
        <w:pStyle w:val="Subtitle"/>
      </w:pPr>
      <w:r>
        <w:t>Sunday, September 2</w:t>
      </w:r>
      <w:r w:rsidR="008F6388">
        <w:t>7</w:t>
      </w:r>
      <w:r>
        <w:t>, 202</w:t>
      </w:r>
      <w:r w:rsidR="008F6388">
        <w:t>6</w:t>
      </w:r>
    </w:p>
    <w:p w14:paraId="35DA3394" w14:textId="77777777" w:rsidR="00A147C3" w:rsidRDefault="00611CED">
      <w:pPr>
        <w:pStyle w:val="Subtitle"/>
      </w:pPr>
      <w:r>
        <w:t>Host – Pewaukee Yacht Club, Pewaukee WI</w:t>
      </w:r>
    </w:p>
    <w:p w14:paraId="0EF97A27" w14:textId="77777777" w:rsidR="00A147C3" w:rsidRDefault="00A147C3"/>
    <w:p w14:paraId="13CFE54A" w14:textId="77777777" w:rsidR="00A147C3" w:rsidRDefault="00611CED">
      <w:r>
        <w:rPr>
          <w:i/>
        </w:rPr>
        <w:t xml:space="preserve">Preamble – </w:t>
      </w:r>
      <w:r>
        <w:t xml:space="preserve">The notation ‘[NP]’ in a rule means that a boat may not protest another boat for breaking that rule and for which the Jury may refuse to hold a hearing. This changes RRS 60.1(a) and 63.1 as stated below. The notation ‘[DP]’ in a rule means that the penalty for breaking this rule may, at the discretion of the Jury, be less than disqualification. </w:t>
      </w:r>
    </w:p>
    <w:p w14:paraId="299C076C" w14:textId="77777777" w:rsidR="00A147C3" w:rsidRDefault="00611CED">
      <w:pPr>
        <w:pStyle w:val="Title"/>
      </w:pPr>
      <w:r>
        <w:t>NOTICE OF RACE</w:t>
      </w:r>
    </w:p>
    <w:p w14:paraId="61D59545" w14:textId="77777777" w:rsidR="00A147C3" w:rsidRDefault="00611CED">
      <w:pPr>
        <w:pStyle w:val="Heading1"/>
      </w:pPr>
      <w:r>
        <w:t>Rules</w:t>
      </w:r>
    </w:p>
    <w:p w14:paraId="126B750C" w14:textId="77777777" w:rsidR="00A147C3" w:rsidRDefault="00611CED">
      <w:pPr>
        <w:pStyle w:val="Heading2"/>
        <w:rPr>
          <w:i/>
        </w:rPr>
      </w:pPr>
      <w:r>
        <w:t xml:space="preserve">The event is governed by the rules as defined in </w:t>
      </w:r>
      <w:r>
        <w:rPr>
          <w:i/>
        </w:rPr>
        <w:t xml:space="preserve">The Racing Rules of Sailing. </w:t>
      </w:r>
    </w:p>
    <w:p w14:paraId="3F75FB37" w14:textId="77777777" w:rsidR="00A147C3" w:rsidRDefault="00611CED">
      <w:pPr>
        <w:pStyle w:val="Heading2"/>
      </w:pPr>
      <w:r>
        <w:t>In addition to other rules changed in this document, the following racing rules are changed:</w:t>
      </w:r>
    </w:p>
    <w:p w14:paraId="2C334D1D" w14:textId="76BD3B5A" w:rsidR="00A147C3" w:rsidRDefault="00611CED">
      <w:pPr>
        <w:pStyle w:val="Heading3"/>
      </w:pPr>
      <w:r>
        <w:t xml:space="preserve">RRS 29.1 is changed as follows: ‘…with one sound. </w:t>
      </w:r>
      <w:r w:rsidR="007B7668">
        <w:rPr>
          <w:i/>
        </w:rPr>
        <w:t>Additionally, RaceSense will display “OCS” with red lights</w:t>
      </w:r>
      <w:r>
        <w:rPr>
          <w:i/>
        </w:rPr>
        <w:t xml:space="preserve">. </w:t>
      </w:r>
      <w:r>
        <w:t>The flag…” This changes RRS 29.1.</w:t>
      </w:r>
    </w:p>
    <w:p w14:paraId="47222D19" w14:textId="77777777" w:rsidR="00A147C3" w:rsidRDefault="00611CED">
      <w:pPr>
        <w:pStyle w:val="Heading3"/>
      </w:pPr>
      <w:r>
        <w:t xml:space="preserve">RRS 30.1 is changed as follows: ‘…an extension </w:t>
      </w:r>
      <w:r>
        <w:rPr>
          <w:i/>
        </w:rPr>
        <w:t xml:space="preserve">or around any mid-line boat in place, leaving it to port, </w:t>
      </w:r>
      <w:r>
        <w:t xml:space="preserve">before </w:t>
      </w:r>
      <w:r>
        <w:rPr>
          <w:i/>
        </w:rPr>
        <w:t>starting</w:t>
      </w:r>
      <w:r>
        <w:t>.” This changes RRS 30.1.</w:t>
      </w:r>
    </w:p>
    <w:p w14:paraId="0528F094" w14:textId="77777777" w:rsidR="00A147C3" w:rsidRDefault="00611CED">
      <w:pPr>
        <w:pStyle w:val="Heading3"/>
      </w:pPr>
      <w:r>
        <w:t>RRS 30.3 and 30.4 add: “Additionally, the Race Committee may hail via the competitor VHF channel the list of boats identified as breaking RRS 30.3 or 30.4.” This changes RRS 30.3 and 30.4.</w:t>
      </w:r>
    </w:p>
    <w:p w14:paraId="0EA1FEBD" w14:textId="30A73F79" w:rsidR="00A147C3" w:rsidRDefault="00611CED">
      <w:pPr>
        <w:pStyle w:val="Heading3"/>
      </w:pPr>
      <w:r>
        <w:t xml:space="preserve">RRS 33 adds: “(d) Course bearing changes less than </w:t>
      </w:r>
      <w:r w:rsidR="00FD1864">
        <w:t>1</w:t>
      </w:r>
      <w:r>
        <w:t>5 degrees made before any boat begins the leg may be made without signaling. This changes RRS 33.</w:t>
      </w:r>
    </w:p>
    <w:p w14:paraId="77B64923" w14:textId="77777777" w:rsidR="00A147C3" w:rsidRDefault="00611CED">
      <w:pPr>
        <w:pStyle w:val="Heading3"/>
      </w:pPr>
      <w:r>
        <w:t>RRS 35 adds: If a finishing window is described in the NOR boats not finishing within the finishing window be scored by the Race Committee as TLE. TLE will be two points more than the points for the last boat that sailed the course and finished prior to the finishing window closing. This changes RRS 35.</w:t>
      </w:r>
    </w:p>
    <w:p w14:paraId="2720B190" w14:textId="77777777" w:rsidR="00A147C3" w:rsidRDefault="00611CED">
      <w:pPr>
        <w:pStyle w:val="Heading3"/>
      </w:pPr>
      <w:r>
        <w:t>RRS 41 adds: “(e) help to recover from the water and return on board a crew member, provided the return on board is at the approximate location of the recovery.” This changes RRS 41.</w:t>
      </w:r>
    </w:p>
    <w:p w14:paraId="2C489FE1" w14:textId="77777777" w:rsidR="00A147C3" w:rsidRDefault="00611CED">
      <w:pPr>
        <w:pStyle w:val="Heading3"/>
      </w:pPr>
      <w:r>
        <w:t>RRS 44.1 is changed: All instances of “Two-Turns Penalty” are replaced with “One-Turn Penalty.” This changes RRS 44.1.</w:t>
      </w:r>
    </w:p>
    <w:p w14:paraId="792A47E9" w14:textId="77777777" w:rsidR="00A147C3" w:rsidRDefault="00611CED">
      <w:pPr>
        <w:pStyle w:val="Heading3"/>
      </w:pPr>
      <w:r>
        <w:t>RRS 60.1 adds: (d) not protest another boat or request redress for a rule with the notation [NP]. This changes RRS 60.1.</w:t>
      </w:r>
    </w:p>
    <w:p w14:paraId="6615B94B" w14:textId="77777777" w:rsidR="00A147C3" w:rsidRDefault="00611CED">
      <w:pPr>
        <w:pStyle w:val="Heading3"/>
      </w:pPr>
      <w:r>
        <w:t>RRS 63.1 adds after withdrawn: “or is based on a rule with the notation [NP]. This changes RRS 63.1.</w:t>
      </w:r>
    </w:p>
    <w:p w14:paraId="6A7251A1" w14:textId="77777777" w:rsidR="00A147C3" w:rsidRDefault="00611CED">
      <w:pPr>
        <w:pStyle w:val="Heading3"/>
      </w:pPr>
      <w:r>
        <w:t>RRS A5 adds: “A5.4 A boat that is scored TLE by the Race committee shall be scored points for the finishing place two more than the number of boats that finished. This changes RRS A5.</w:t>
      </w:r>
    </w:p>
    <w:p w14:paraId="3EB27018" w14:textId="77777777" w:rsidR="00A147C3" w:rsidRDefault="00611CED">
      <w:pPr>
        <w:pStyle w:val="Heading3"/>
      </w:pPr>
      <w:r>
        <w:t>RRS A10 adds: TLE Finishing Window Time Limit Expired. This changes RRS A10.</w:t>
      </w:r>
    </w:p>
    <w:p w14:paraId="19F7DF12" w14:textId="62D68040" w:rsidR="007B7668" w:rsidRPr="007B7668" w:rsidRDefault="007B7668">
      <w:pPr>
        <w:pStyle w:val="Heading3"/>
      </w:pPr>
      <w:r>
        <w:t xml:space="preserve">Vakaros RaceSense will be used for this event. Rules changes will be in the Sailing Instructions. Atlas 2 devices shall be mounted within 4 inches of the aft face of the mast and powered up at all times while racing. </w:t>
      </w:r>
    </w:p>
    <w:p w14:paraId="5E83240E" w14:textId="77777777" w:rsidR="00A147C3" w:rsidRDefault="00611CED">
      <w:pPr>
        <w:pStyle w:val="Heading1"/>
      </w:pPr>
      <w:r>
        <w:lastRenderedPageBreak/>
        <w:t>Sailing Instructions</w:t>
      </w:r>
    </w:p>
    <w:p w14:paraId="7C3DDAB5" w14:textId="70018271" w:rsidR="005C3C3B" w:rsidRPr="005C3C3B" w:rsidRDefault="00611CED" w:rsidP="005C3C3B">
      <w:pPr>
        <w:pStyle w:val="Heading2"/>
      </w:pPr>
      <w:r>
        <w:t xml:space="preserve">The Sailing Instructions will be available after September </w:t>
      </w:r>
      <w:r w:rsidR="005B1712">
        <w:t>23</w:t>
      </w:r>
      <w:r>
        <w:t xml:space="preserve">, </w:t>
      </w:r>
      <w:r w:rsidR="00FA1681">
        <w:t>202</w:t>
      </w:r>
      <w:r w:rsidR="008F6388">
        <w:t>6</w:t>
      </w:r>
      <w:r w:rsidR="00FA1681">
        <w:t>,</w:t>
      </w:r>
      <w:r>
        <w:t xml:space="preserve"> at: </w:t>
      </w:r>
      <w:r w:rsidR="005C3C3B">
        <w:br/>
      </w:r>
      <w:hyperlink r:id="rId8" w:history="1">
        <w:r w:rsidR="005C3C3B" w:rsidRPr="00FB4936">
          <w:rPr>
            <w:rStyle w:val="Hyperlink"/>
          </w:rPr>
          <w:t>https://pyc.org/regatta/8w2Qq4erwW</w:t>
        </w:r>
      </w:hyperlink>
    </w:p>
    <w:p w14:paraId="0C7F87F8" w14:textId="77777777" w:rsidR="00A147C3" w:rsidRDefault="00611CED">
      <w:pPr>
        <w:pStyle w:val="Heading1"/>
      </w:pPr>
      <w:r>
        <w:t>Communication</w:t>
      </w:r>
    </w:p>
    <w:p w14:paraId="138FE474" w14:textId="53C3E4F7" w:rsidR="00A147C3" w:rsidRDefault="00611CED">
      <w:pPr>
        <w:pStyle w:val="Heading2"/>
      </w:pPr>
      <w:r>
        <w:t xml:space="preserve">The official notice board is located </w:t>
      </w:r>
      <w:ins w:id="0" w:author="Joby Boland" w:date="2026-08-25T17:05:00Z" w16du:dateUtc="2026-08-25T22:05:00Z">
        <w:r w:rsidR="00511CD5">
          <w:t xml:space="preserve">in the </w:t>
        </w:r>
      </w:ins>
      <w:del w:id="1" w:author="Joby Boland" w:date="2026-08-25T17:05:00Z" w16du:dateUtc="2026-08-25T22:05:00Z">
        <w:r w:rsidR="006D56D3" w:rsidDel="00511CD5">
          <w:delText xml:space="preserve">at </w:delText>
        </w:r>
      </w:del>
      <w:r w:rsidR="006D56D3">
        <w:t>Pewaukee Yacht Club</w:t>
      </w:r>
      <w:del w:id="2" w:author="Joby Boland" w:date="2026-08-25T17:06:00Z" w16du:dateUtc="2026-08-25T22:06:00Z">
        <w:r w:rsidR="006D56D3" w:rsidDel="00511CD5">
          <w:delText xml:space="preserve"> </w:delText>
        </w:r>
        <w:r w:rsidDel="00511CD5">
          <w:delText xml:space="preserve">in the </w:delText>
        </w:r>
        <w:r w:rsidR="006D56D3" w:rsidDel="00511CD5">
          <w:delText>tent located in the parking lot south of Edgewater Drive on the east end.</w:delText>
        </w:r>
      </w:del>
      <w:r>
        <w:t xml:space="preserve"> </w:t>
      </w:r>
    </w:p>
    <w:p w14:paraId="21B56061" w14:textId="45DFC768" w:rsidR="005C3C3B" w:rsidRPr="005C3C3B" w:rsidRDefault="00611CED" w:rsidP="005C3C3B">
      <w:pPr>
        <w:pStyle w:val="Heading2"/>
      </w:pPr>
      <w:r>
        <w:t>An unofficial notice board will be located at:</w:t>
      </w:r>
      <w:r w:rsidR="00295B13">
        <w:t xml:space="preserve">  </w:t>
      </w:r>
      <w:hyperlink r:id="rId9" w:history="1">
        <w:r w:rsidR="005C3C3B" w:rsidRPr="00FB4936">
          <w:rPr>
            <w:rStyle w:val="Hyperlink"/>
          </w:rPr>
          <w:t>https://pyc.org/regatta/8w2Qq4erwW</w:t>
        </w:r>
      </w:hyperlink>
    </w:p>
    <w:p w14:paraId="1E533186" w14:textId="77777777" w:rsidR="00A147C3" w:rsidRDefault="00611CED">
      <w:pPr>
        <w:pStyle w:val="Heading2"/>
      </w:pPr>
      <w:r>
        <w:t>In addition to official notice board posts, text messages and/or emails may be sent to the phone number and/or email address listed during entry. If such a message is sent to an individual under the age of 18, the communication will be simultaneously sent to the adult’s information on file. Failure to receive these messages shall not be grounds for redress.</w:t>
      </w:r>
    </w:p>
    <w:p w14:paraId="789F9B4C" w14:textId="77777777" w:rsidR="00A147C3" w:rsidRDefault="00611CED">
      <w:pPr>
        <w:pStyle w:val="Heading2"/>
      </w:pPr>
      <w:r>
        <w:t xml:space="preserve">[DP] All Boats shall carry a VHF radio capable of communicating on standard VHF channels. </w:t>
      </w:r>
    </w:p>
    <w:p w14:paraId="1E15A69A" w14:textId="77777777" w:rsidR="00A147C3" w:rsidRDefault="00611CED">
      <w:pPr>
        <w:pStyle w:val="Heading2"/>
      </w:pPr>
      <w:r>
        <w:t xml:space="preserve">[DP] While Racing, except in an emergency, a boat or support person shall not make voice or data transmissions and shall not receive voice or data communication that is not available to all boats. </w:t>
      </w:r>
    </w:p>
    <w:p w14:paraId="3FA51C51" w14:textId="77777777" w:rsidR="00A147C3" w:rsidRDefault="00611CED">
      <w:pPr>
        <w:pStyle w:val="Heading1"/>
      </w:pPr>
      <w:r>
        <w:t>Eligibility and Entry</w:t>
      </w:r>
    </w:p>
    <w:p w14:paraId="3C3C1602" w14:textId="77777777" w:rsidR="00A147C3" w:rsidRDefault="00611CED">
      <w:pPr>
        <w:pStyle w:val="Heading2"/>
      </w:pPr>
      <w:r>
        <w:t xml:space="preserve">The event is open to boats of the E Scow Class whose helmsperson meet the invitation criteria as selected by the regatta committee.  </w:t>
      </w:r>
    </w:p>
    <w:p w14:paraId="526A06D3" w14:textId="1C54CD96" w:rsidR="005C3C3B" w:rsidRDefault="00611CED" w:rsidP="005C3C3B">
      <w:pPr>
        <w:pStyle w:val="Heading2"/>
      </w:pPr>
      <w:r>
        <w:t>Eligible boats may enter the event by registering online at:</w:t>
      </w:r>
      <w:del w:id="3" w:author="Chris Lieber" w:date="2024-09-12T07:39:00Z" w16du:dateUtc="2024-09-12T12:39:00Z">
        <w:r w:rsidDel="008971CF">
          <w:delText xml:space="preserve"> </w:delText>
        </w:r>
      </w:del>
      <w:del w:id="4" w:author="Chris Lieber" w:date="2024-09-12T07:38:00Z" w16du:dateUtc="2024-09-12T12:38:00Z">
        <w:r w:rsidR="00AA12F2" w:rsidDel="000966FD">
          <w:br/>
        </w:r>
      </w:del>
      <w:del w:id="5" w:author="Chris Lieber" w:date="2024-09-12T07:39:00Z" w16du:dateUtc="2024-09-12T12:39:00Z">
        <w:r w:rsidR="00F97126" w:rsidDel="000966FD">
          <w:delText xml:space="preserve"> </w:delText>
        </w:r>
        <w:r w:rsidR="00AA12F2" w:rsidDel="000966FD">
          <w:delText xml:space="preserve"> </w:delText>
        </w:r>
      </w:del>
      <w:r w:rsidR="005C3C3B">
        <w:br/>
      </w:r>
      <w:hyperlink r:id="rId10" w:history="1">
        <w:r w:rsidR="005C3C3B" w:rsidRPr="00FB4936">
          <w:rPr>
            <w:rStyle w:val="Hyperlink"/>
          </w:rPr>
          <w:t>https://pyc.org/regatta/8w2Qq4erwW</w:t>
        </w:r>
      </w:hyperlink>
    </w:p>
    <w:p w14:paraId="7493D95C" w14:textId="77777777" w:rsidR="00A147C3" w:rsidRDefault="00611CED">
      <w:pPr>
        <w:pStyle w:val="Heading2"/>
      </w:pPr>
      <w:commentRangeStart w:id="6"/>
      <w:r>
        <w:t xml:space="preserve">To be considered an entry in the event, a boat shall complete all registration requirements, and pay all fees, and complete the on-site check in process the day of the event. </w:t>
      </w:r>
      <w:commentRangeEnd w:id="6"/>
      <w:r w:rsidR="00511CD5">
        <w:rPr>
          <w:rStyle w:val="CommentReference"/>
          <w:sz w:val="24"/>
          <w:szCs w:val="26"/>
        </w:rPr>
        <w:commentReference w:id="6"/>
      </w:r>
    </w:p>
    <w:p w14:paraId="6706A5D1" w14:textId="77777777" w:rsidR="00A147C3" w:rsidRDefault="00611CED">
      <w:pPr>
        <w:pStyle w:val="Heading2"/>
      </w:pPr>
      <w:r>
        <w:t xml:space="preserve">Late entries will be accepted with payment of all required late fees. </w:t>
      </w:r>
    </w:p>
    <w:p w14:paraId="05142576" w14:textId="77777777" w:rsidR="00A147C3" w:rsidRDefault="00611CED">
      <w:pPr>
        <w:pStyle w:val="Heading1"/>
      </w:pPr>
      <w:r>
        <w:t>Fees</w:t>
      </w:r>
    </w:p>
    <w:p w14:paraId="70EDCDDF" w14:textId="77777777" w:rsidR="00A147C3" w:rsidRDefault="00611CED">
      <w:pPr>
        <w:pStyle w:val="Heading2"/>
      </w:pPr>
      <w:r>
        <w:t>Entry fees are as follows:</w:t>
      </w:r>
    </w:p>
    <w:tbl>
      <w:tblPr>
        <w:tblStyle w:val="a"/>
        <w:tblW w:w="0" w:type="auto"/>
        <w:tblLook w:val="0400" w:firstRow="0" w:lastRow="0" w:firstColumn="0" w:lastColumn="0" w:noHBand="0" w:noVBand="1"/>
      </w:tblPr>
      <w:tblGrid>
        <w:gridCol w:w="855"/>
        <w:gridCol w:w="1174"/>
      </w:tblGrid>
      <w:tr w:rsidR="00A147C3" w14:paraId="38B71D77" w14:textId="77777777">
        <w:trPr>
          <w:trHeight w:val="529"/>
        </w:trPr>
        <w:tc>
          <w:tcPr>
            <w:tcW w:w="0" w:type="auto"/>
            <w:tcBorders>
              <w:top w:val="single" w:sz="8" w:space="0" w:color="000000"/>
              <w:left w:val="single" w:sz="8" w:space="0" w:color="000000"/>
              <w:bottom w:val="single" w:sz="4" w:space="0" w:color="000000"/>
              <w:right w:val="single" w:sz="4" w:space="0" w:color="000000"/>
            </w:tcBorders>
            <w:vAlign w:val="center"/>
          </w:tcPr>
          <w:p w14:paraId="6DFFD214" w14:textId="77777777" w:rsidR="00A147C3" w:rsidRDefault="00611CED">
            <w:pPr>
              <w:spacing w:after="0" w:line="240" w:lineRule="auto"/>
              <w:jc w:val="center"/>
              <w:rPr>
                <w:b/>
                <w:color w:val="000000"/>
              </w:rPr>
            </w:pPr>
            <w:r>
              <w:rPr>
                <w:b/>
                <w:color w:val="000000"/>
              </w:rPr>
              <w:t>Class</w:t>
            </w:r>
          </w:p>
        </w:tc>
        <w:tc>
          <w:tcPr>
            <w:tcW w:w="0" w:type="auto"/>
            <w:tcBorders>
              <w:top w:val="single" w:sz="8" w:space="0" w:color="000000"/>
              <w:left w:val="nil"/>
              <w:bottom w:val="single" w:sz="4" w:space="0" w:color="000000"/>
              <w:right w:val="single" w:sz="8" w:space="0" w:color="000000"/>
            </w:tcBorders>
            <w:vAlign w:val="center"/>
          </w:tcPr>
          <w:p w14:paraId="0A2B4307" w14:textId="77777777" w:rsidR="00A147C3" w:rsidRDefault="00611CED">
            <w:pPr>
              <w:spacing w:after="0" w:line="240" w:lineRule="auto"/>
              <w:jc w:val="center"/>
              <w:rPr>
                <w:b/>
                <w:color w:val="000000"/>
              </w:rPr>
            </w:pPr>
            <w:r>
              <w:rPr>
                <w:b/>
                <w:color w:val="000000"/>
              </w:rPr>
              <w:t>Entry fee</w:t>
            </w:r>
          </w:p>
        </w:tc>
      </w:tr>
      <w:tr w:rsidR="00A147C3" w14:paraId="4C7E8823" w14:textId="77777777">
        <w:trPr>
          <w:trHeight w:val="287"/>
        </w:trPr>
        <w:tc>
          <w:tcPr>
            <w:tcW w:w="0" w:type="auto"/>
            <w:tcBorders>
              <w:top w:val="nil"/>
              <w:left w:val="single" w:sz="8" w:space="0" w:color="000000"/>
              <w:bottom w:val="single" w:sz="4" w:space="0" w:color="000000"/>
              <w:right w:val="single" w:sz="4" w:space="0" w:color="000000"/>
            </w:tcBorders>
            <w:vAlign w:val="bottom"/>
          </w:tcPr>
          <w:p w14:paraId="63F2215D" w14:textId="77777777" w:rsidR="00A147C3" w:rsidRDefault="00611CED">
            <w:pPr>
              <w:spacing w:after="0" w:line="240" w:lineRule="auto"/>
              <w:rPr>
                <w:color w:val="000000"/>
              </w:rPr>
            </w:pPr>
            <w:r>
              <w:rPr>
                <w:color w:val="000000"/>
              </w:rPr>
              <w:t>E Scow</w:t>
            </w:r>
          </w:p>
        </w:tc>
        <w:tc>
          <w:tcPr>
            <w:tcW w:w="0" w:type="auto"/>
            <w:tcBorders>
              <w:top w:val="nil"/>
              <w:left w:val="nil"/>
              <w:bottom w:val="single" w:sz="4" w:space="0" w:color="000000"/>
              <w:right w:val="single" w:sz="8" w:space="0" w:color="000000"/>
            </w:tcBorders>
            <w:vAlign w:val="bottom"/>
          </w:tcPr>
          <w:p w14:paraId="5AF6E365" w14:textId="77777777" w:rsidR="00A147C3" w:rsidRDefault="00611CED">
            <w:pPr>
              <w:spacing w:after="0" w:line="240" w:lineRule="auto"/>
              <w:rPr>
                <w:color w:val="000000"/>
              </w:rPr>
            </w:pPr>
            <w:r>
              <w:rPr>
                <w:color w:val="000000"/>
              </w:rPr>
              <w:t xml:space="preserve"> $         250 </w:t>
            </w:r>
          </w:p>
        </w:tc>
      </w:tr>
    </w:tbl>
    <w:p w14:paraId="2D397684" w14:textId="77777777" w:rsidR="00A147C3" w:rsidRDefault="00611CED">
      <w:pPr>
        <w:pStyle w:val="Heading3"/>
      </w:pPr>
      <w:r>
        <w:t xml:space="preserve">Entry fees include breakfast for all crew.  Additional breakfasts will be available for purchase.  </w:t>
      </w:r>
    </w:p>
    <w:p w14:paraId="10846A97" w14:textId="77777777" w:rsidR="00A147C3" w:rsidRDefault="00611CED">
      <w:pPr>
        <w:pStyle w:val="Heading2"/>
      </w:pPr>
      <w:r>
        <w:t>Other fees</w:t>
      </w:r>
    </w:p>
    <w:p w14:paraId="249E9E75" w14:textId="12503F2C" w:rsidR="008F6388" w:rsidRDefault="008F6388">
      <w:pPr>
        <w:pStyle w:val="Heading3"/>
      </w:pPr>
      <w:r>
        <w:t>Pork Chop Dinner for $</w:t>
      </w:r>
      <w:r w:rsidR="005A5380">
        <w:t xml:space="preserve">30 </w:t>
      </w:r>
      <w:r>
        <w:t>per person is available the evening of Thursday, September 24.</w:t>
      </w:r>
    </w:p>
    <w:p w14:paraId="61A151CD" w14:textId="32291C65" w:rsidR="008F6388" w:rsidRDefault="006D56D3">
      <w:pPr>
        <w:pStyle w:val="Heading3"/>
      </w:pPr>
      <w:r>
        <w:t>Steak/Sal</w:t>
      </w:r>
      <w:r w:rsidR="004A0F33">
        <w:t>mon</w:t>
      </w:r>
      <w:r>
        <w:t xml:space="preserve"> Dinner</w:t>
      </w:r>
      <w:r w:rsidR="004A0F33">
        <w:t xml:space="preserve"> </w:t>
      </w:r>
      <w:r w:rsidR="008F6388">
        <w:t xml:space="preserve">for $65 </w:t>
      </w:r>
      <w:r w:rsidR="00511CD5">
        <w:t xml:space="preserve">or a Vegetarian Dinner for $40 </w:t>
      </w:r>
      <w:r>
        <w:t xml:space="preserve">the evening of Saturday, </w:t>
      </w:r>
      <w:r w:rsidR="004A0F33">
        <w:t>Septemb</w:t>
      </w:r>
      <w:r w:rsidR="008F6388">
        <w:t>er 26.</w:t>
      </w:r>
    </w:p>
    <w:p w14:paraId="185A550E" w14:textId="236CADB7" w:rsidR="004A0F33" w:rsidDel="00511CD5" w:rsidRDefault="008F6388">
      <w:pPr>
        <w:pStyle w:val="Heading3"/>
        <w:rPr>
          <w:del w:id="7" w:author="Joby Boland" w:date="2026-08-25T17:10:00Z" w16du:dateUtc="2026-08-25T22:10:00Z"/>
        </w:rPr>
      </w:pPr>
      <w:del w:id="8" w:author="Joby Boland" w:date="2026-08-25T17:10:00Z" w16du:dateUtc="2026-08-25T22:10:00Z">
        <w:r w:rsidDel="00511CD5">
          <w:delText>T</w:delText>
        </w:r>
        <w:r w:rsidR="004A0F33" w:rsidDel="00511CD5">
          <w:delText>he traditional Blue Chip Sammie lunch on Sunday, September 2</w:delText>
        </w:r>
        <w:r w:rsidDel="00511CD5">
          <w:delText xml:space="preserve">7 </w:delText>
        </w:r>
        <w:r w:rsidR="004A0F33" w:rsidDel="00511CD5">
          <w:delText>under the tent at the PYC.</w:delText>
        </w:r>
      </w:del>
    </w:p>
    <w:p w14:paraId="5F8EA92E" w14:textId="77777777" w:rsidR="00A147C3" w:rsidRDefault="00611CED">
      <w:pPr>
        <w:pStyle w:val="Heading1"/>
      </w:pPr>
      <w:r>
        <w:t>Advertising</w:t>
      </w:r>
    </w:p>
    <w:p w14:paraId="7EFD3B00" w14:textId="77777777" w:rsidR="00A147C3" w:rsidRDefault="00611CED">
      <w:pPr>
        <w:pStyle w:val="Heading2"/>
      </w:pPr>
      <w:r>
        <w:t xml:space="preserve">Boats may be required to display advertising chosen and supplied by the organizing authority. </w:t>
      </w:r>
    </w:p>
    <w:p w14:paraId="53CD616A" w14:textId="77777777" w:rsidR="00A147C3" w:rsidRDefault="00611CED">
      <w:pPr>
        <w:pStyle w:val="Heading1"/>
      </w:pPr>
      <w:r>
        <w:t>Schedule</w:t>
      </w:r>
    </w:p>
    <w:p w14:paraId="091F0770" w14:textId="77777777" w:rsidR="00A147C3" w:rsidRDefault="00611CED">
      <w:pPr>
        <w:pStyle w:val="Heading2"/>
      </w:pPr>
      <w:r>
        <w:t>Onsite registration and check in will be:</w:t>
      </w:r>
    </w:p>
    <w:tbl>
      <w:tblPr>
        <w:tblStyle w:val="a0"/>
        <w:tblW w:w="0" w:type="auto"/>
        <w:tblLook w:val="0400" w:firstRow="0" w:lastRow="0" w:firstColumn="0" w:lastColumn="0" w:noHBand="0" w:noVBand="1"/>
      </w:tblPr>
      <w:tblGrid>
        <w:gridCol w:w="855"/>
        <w:gridCol w:w="4978"/>
      </w:tblGrid>
      <w:tr w:rsidR="00A147C3" w14:paraId="52FB8875" w14:textId="77777777">
        <w:trPr>
          <w:trHeight w:val="287"/>
        </w:trPr>
        <w:tc>
          <w:tcPr>
            <w:tcW w:w="0" w:type="auto"/>
            <w:tcBorders>
              <w:top w:val="single" w:sz="8" w:space="0" w:color="000000"/>
              <w:left w:val="single" w:sz="8" w:space="0" w:color="000000"/>
              <w:bottom w:val="single" w:sz="4" w:space="0" w:color="000000"/>
              <w:right w:val="single" w:sz="4" w:space="0" w:color="000000"/>
            </w:tcBorders>
            <w:vAlign w:val="center"/>
          </w:tcPr>
          <w:p w14:paraId="066D04B2" w14:textId="77777777" w:rsidR="00A147C3" w:rsidRDefault="00611CED">
            <w:pPr>
              <w:spacing w:after="0" w:line="240" w:lineRule="auto"/>
              <w:jc w:val="center"/>
              <w:rPr>
                <w:b/>
                <w:color w:val="000000"/>
              </w:rPr>
            </w:pPr>
            <w:r>
              <w:rPr>
                <w:b/>
                <w:color w:val="000000"/>
              </w:rPr>
              <w:t>Class</w:t>
            </w:r>
          </w:p>
        </w:tc>
        <w:tc>
          <w:tcPr>
            <w:tcW w:w="0" w:type="auto"/>
            <w:tcBorders>
              <w:top w:val="single" w:sz="8" w:space="0" w:color="000000"/>
              <w:left w:val="nil"/>
              <w:bottom w:val="single" w:sz="4" w:space="0" w:color="000000"/>
              <w:right w:val="single" w:sz="4" w:space="0" w:color="000000"/>
            </w:tcBorders>
            <w:vAlign w:val="center"/>
          </w:tcPr>
          <w:p w14:paraId="1F59CC33" w14:textId="77777777" w:rsidR="00A147C3" w:rsidRDefault="00611CED">
            <w:pPr>
              <w:spacing w:after="0" w:line="240" w:lineRule="auto"/>
              <w:jc w:val="center"/>
              <w:rPr>
                <w:b/>
                <w:color w:val="000000"/>
              </w:rPr>
            </w:pPr>
            <w:r>
              <w:rPr>
                <w:b/>
                <w:color w:val="000000"/>
              </w:rPr>
              <w:t>Registration Period</w:t>
            </w:r>
          </w:p>
        </w:tc>
      </w:tr>
      <w:tr w:rsidR="00A147C3" w14:paraId="14EBCEFA" w14:textId="77777777">
        <w:trPr>
          <w:trHeight w:val="287"/>
        </w:trPr>
        <w:tc>
          <w:tcPr>
            <w:tcW w:w="0" w:type="auto"/>
            <w:tcBorders>
              <w:top w:val="nil"/>
              <w:left w:val="single" w:sz="8" w:space="0" w:color="000000"/>
              <w:bottom w:val="single" w:sz="4" w:space="0" w:color="000000"/>
              <w:right w:val="single" w:sz="4" w:space="0" w:color="000000"/>
            </w:tcBorders>
            <w:vAlign w:val="bottom"/>
          </w:tcPr>
          <w:p w14:paraId="16AED8BB" w14:textId="77777777" w:rsidR="00A147C3" w:rsidRDefault="00611CED">
            <w:pPr>
              <w:spacing w:after="0" w:line="240" w:lineRule="auto"/>
              <w:rPr>
                <w:color w:val="000000"/>
              </w:rPr>
            </w:pPr>
            <w:r>
              <w:rPr>
                <w:color w:val="000000"/>
              </w:rPr>
              <w:t>E Scow</w:t>
            </w:r>
          </w:p>
        </w:tc>
        <w:tc>
          <w:tcPr>
            <w:tcW w:w="0" w:type="auto"/>
            <w:tcBorders>
              <w:top w:val="nil"/>
              <w:left w:val="nil"/>
              <w:bottom w:val="single" w:sz="4" w:space="0" w:color="000000"/>
              <w:right w:val="single" w:sz="4" w:space="0" w:color="000000"/>
            </w:tcBorders>
            <w:vAlign w:val="center"/>
          </w:tcPr>
          <w:p w14:paraId="4CBD4ACF" w14:textId="2EA870E5" w:rsidR="00A147C3" w:rsidRDefault="00611CED">
            <w:pPr>
              <w:spacing w:after="0" w:line="240" w:lineRule="auto"/>
              <w:rPr>
                <w:color w:val="000000"/>
              </w:rPr>
            </w:pPr>
            <w:r>
              <w:rPr>
                <w:color w:val="000000"/>
              </w:rPr>
              <w:t xml:space="preserve"> 1700 to 2000 (5 to 8 pm) on Thursday, Sept </w:t>
            </w:r>
            <w:r w:rsidR="008F6388">
              <w:rPr>
                <w:color w:val="000000"/>
              </w:rPr>
              <w:t>24</w:t>
            </w:r>
            <w:r>
              <w:rPr>
                <w:color w:val="000000"/>
              </w:rPr>
              <w:t>, 202</w:t>
            </w:r>
            <w:r w:rsidR="008F6388">
              <w:rPr>
                <w:color w:val="000000"/>
              </w:rPr>
              <w:t>6</w:t>
            </w:r>
            <w:r>
              <w:rPr>
                <w:color w:val="000000"/>
              </w:rPr>
              <w:t xml:space="preserve"> </w:t>
            </w:r>
          </w:p>
        </w:tc>
      </w:tr>
    </w:tbl>
    <w:p w14:paraId="35701640" w14:textId="77777777" w:rsidR="00A147C3" w:rsidRDefault="00611CED">
      <w:pPr>
        <w:pStyle w:val="Heading2"/>
      </w:pPr>
      <w:r>
        <w:t xml:space="preserve">Dates of racing: </w:t>
      </w:r>
    </w:p>
    <w:tbl>
      <w:tblPr>
        <w:tblStyle w:val="a1"/>
        <w:tblW w:w="0" w:type="auto"/>
        <w:tblLook w:val="0400" w:firstRow="0" w:lastRow="0" w:firstColumn="0" w:lastColumn="0" w:noHBand="0" w:noVBand="1"/>
      </w:tblPr>
      <w:tblGrid>
        <w:gridCol w:w="855"/>
        <w:gridCol w:w="2744"/>
        <w:gridCol w:w="2848"/>
      </w:tblGrid>
      <w:tr w:rsidR="00A147C3" w14:paraId="36799FDD" w14:textId="77777777">
        <w:trPr>
          <w:trHeight w:val="287"/>
        </w:trPr>
        <w:tc>
          <w:tcPr>
            <w:tcW w:w="0" w:type="auto"/>
            <w:tcBorders>
              <w:top w:val="single" w:sz="8" w:space="0" w:color="000000"/>
              <w:left w:val="single" w:sz="8" w:space="0" w:color="000000"/>
              <w:bottom w:val="single" w:sz="4" w:space="0" w:color="000000"/>
              <w:right w:val="single" w:sz="4" w:space="0" w:color="000000"/>
            </w:tcBorders>
            <w:vAlign w:val="center"/>
          </w:tcPr>
          <w:p w14:paraId="28126F64" w14:textId="77777777" w:rsidR="00A147C3" w:rsidRDefault="00611CED">
            <w:pPr>
              <w:spacing w:after="0" w:line="240" w:lineRule="auto"/>
              <w:jc w:val="center"/>
              <w:rPr>
                <w:b/>
                <w:color w:val="000000"/>
              </w:rPr>
            </w:pPr>
            <w:r>
              <w:rPr>
                <w:b/>
                <w:color w:val="000000"/>
              </w:rPr>
              <w:t>Class</w:t>
            </w:r>
          </w:p>
        </w:tc>
        <w:tc>
          <w:tcPr>
            <w:tcW w:w="0" w:type="auto"/>
            <w:tcBorders>
              <w:top w:val="single" w:sz="8" w:space="0" w:color="000000"/>
              <w:left w:val="nil"/>
              <w:bottom w:val="single" w:sz="4" w:space="0" w:color="000000"/>
              <w:right w:val="single" w:sz="4" w:space="0" w:color="000000"/>
            </w:tcBorders>
            <w:vAlign w:val="center"/>
          </w:tcPr>
          <w:p w14:paraId="66481682" w14:textId="77777777" w:rsidR="00A147C3" w:rsidRDefault="00611CED">
            <w:pPr>
              <w:spacing w:after="0" w:line="240" w:lineRule="auto"/>
              <w:jc w:val="center"/>
              <w:rPr>
                <w:b/>
                <w:color w:val="000000"/>
              </w:rPr>
            </w:pPr>
            <w:r>
              <w:rPr>
                <w:b/>
                <w:color w:val="000000"/>
              </w:rPr>
              <w:t>Racing Begins</w:t>
            </w:r>
          </w:p>
        </w:tc>
        <w:tc>
          <w:tcPr>
            <w:tcW w:w="0" w:type="auto"/>
            <w:tcBorders>
              <w:top w:val="single" w:sz="8" w:space="0" w:color="000000"/>
              <w:left w:val="nil"/>
              <w:bottom w:val="single" w:sz="4" w:space="0" w:color="000000"/>
              <w:right w:val="single" w:sz="8" w:space="0" w:color="000000"/>
            </w:tcBorders>
            <w:vAlign w:val="center"/>
          </w:tcPr>
          <w:p w14:paraId="7694687E" w14:textId="77777777" w:rsidR="00A147C3" w:rsidRDefault="00611CED">
            <w:pPr>
              <w:spacing w:after="0" w:line="240" w:lineRule="auto"/>
              <w:jc w:val="center"/>
              <w:rPr>
                <w:b/>
                <w:color w:val="000000"/>
              </w:rPr>
            </w:pPr>
            <w:r>
              <w:rPr>
                <w:b/>
                <w:color w:val="000000"/>
              </w:rPr>
              <w:t>Racing Ends</w:t>
            </w:r>
          </w:p>
        </w:tc>
      </w:tr>
      <w:tr w:rsidR="00A147C3" w14:paraId="3A7FD6CD" w14:textId="77777777">
        <w:trPr>
          <w:trHeight w:val="287"/>
        </w:trPr>
        <w:tc>
          <w:tcPr>
            <w:tcW w:w="0" w:type="auto"/>
            <w:tcBorders>
              <w:top w:val="nil"/>
              <w:left w:val="single" w:sz="8" w:space="0" w:color="000000"/>
              <w:bottom w:val="single" w:sz="4" w:space="0" w:color="000000"/>
              <w:right w:val="single" w:sz="4" w:space="0" w:color="000000"/>
            </w:tcBorders>
            <w:vAlign w:val="bottom"/>
          </w:tcPr>
          <w:p w14:paraId="72F69EF3" w14:textId="77777777" w:rsidR="00A147C3" w:rsidRDefault="00611CED">
            <w:pPr>
              <w:spacing w:after="0" w:line="240" w:lineRule="auto"/>
              <w:rPr>
                <w:color w:val="000000"/>
              </w:rPr>
            </w:pPr>
            <w:r>
              <w:rPr>
                <w:color w:val="000000"/>
              </w:rPr>
              <w:t>E Scow</w:t>
            </w:r>
          </w:p>
        </w:tc>
        <w:tc>
          <w:tcPr>
            <w:tcW w:w="0" w:type="auto"/>
            <w:tcBorders>
              <w:top w:val="nil"/>
              <w:left w:val="nil"/>
              <w:bottom w:val="single" w:sz="4" w:space="0" w:color="000000"/>
              <w:right w:val="single" w:sz="4" w:space="0" w:color="000000"/>
            </w:tcBorders>
            <w:vAlign w:val="center"/>
          </w:tcPr>
          <w:p w14:paraId="7A3CBCEC" w14:textId="4EF9D027" w:rsidR="00A147C3" w:rsidRDefault="00611CED">
            <w:pPr>
              <w:spacing w:after="0" w:line="240" w:lineRule="auto"/>
              <w:rPr>
                <w:color w:val="000000"/>
              </w:rPr>
            </w:pPr>
            <w:r>
              <w:rPr>
                <w:color w:val="000000"/>
              </w:rPr>
              <w:t xml:space="preserve"> Friday, September </w:t>
            </w:r>
            <w:r w:rsidR="008F6388">
              <w:rPr>
                <w:color w:val="000000"/>
              </w:rPr>
              <w:t>25</w:t>
            </w:r>
            <w:r>
              <w:rPr>
                <w:color w:val="000000"/>
              </w:rPr>
              <w:t>, 202</w:t>
            </w:r>
            <w:r w:rsidR="008F6388">
              <w:rPr>
                <w:color w:val="000000"/>
              </w:rPr>
              <w:t>6</w:t>
            </w:r>
            <w:r>
              <w:rPr>
                <w:color w:val="000000"/>
              </w:rPr>
              <w:t xml:space="preserve"> </w:t>
            </w:r>
          </w:p>
        </w:tc>
        <w:tc>
          <w:tcPr>
            <w:tcW w:w="0" w:type="auto"/>
            <w:tcBorders>
              <w:top w:val="nil"/>
              <w:left w:val="nil"/>
              <w:bottom w:val="single" w:sz="4" w:space="0" w:color="000000"/>
              <w:right w:val="single" w:sz="8" w:space="0" w:color="000000"/>
            </w:tcBorders>
            <w:vAlign w:val="center"/>
          </w:tcPr>
          <w:p w14:paraId="07289243" w14:textId="2FA1CD30" w:rsidR="00A147C3" w:rsidRDefault="00611CED">
            <w:pPr>
              <w:spacing w:after="0" w:line="240" w:lineRule="auto"/>
              <w:rPr>
                <w:color w:val="000000"/>
              </w:rPr>
            </w:pPr>
            <w:r>
              <w:rPr>
                <w:color w:val="000000"/>
              </w:rPr>
              <w:t xml:space="preserve"> Sunday, September 2</w:t>
            </w:r>
            <w:r w:rsidR="008F6388">
              <w:rPr>
                <w:color w:val="000000"/>
              </w:rPr>
              <w:t>7</w:t>
            </w:r>
            <w:r>
              <w:rPr>
                <w:color w:val="000000"/>
              </w:rPr>
              <w:t>, 202</w:t>
            </w:r>
            <w:r w:rsidR="008F6388">
              <w:rPr>
                <w:color w:val="000000"/>
              </w:rPr>
              <w:t>6</w:t>
            </w:r>
            <w:r>
              <w:rPr>
                <w:color w:val="000000"/>
              </w:rPr>
              <w:t xml:space="preserve"> </w:t>
            </w:r>
          </w:p>
        </w:tc>
      </w:tr>
    </w:tbl>
    <w:p w14:paraId="556054BB" w14:textId="77777777" w:rsidR="00A147C3" w:rsidRDefault="00A147C3" w:rsidP="00F752A7">
      <w:pPr>
        <w:pStyle w:val="Heading2"/>
        <w:numPr>
          <w:ilvl w:val="0"/>
          <w:numId w:val="0"/>
        </w:numPr>
      </w:pPr>
    </w:p>
    <w:p w14:paraId="187723BD" w14:textId="77777777" w:rsidR="0080286D" w:rsidRPr="0080286D" w:rsidRDefault="0080286D" w:rsidP="0080286D"/>
    <w:p w14:paraId="6B9F771A" w14:textId="77777777" w:rsidR="00A147C3" w:rsidRDefault="00611CED">
      <w:pPr>
        <w:pStyle w:val="Heading2"/>
      </w:pPr>
      <w:r>
        <w:lastRenderedPageBreak/>
        <w:t>Number of races</w:t>
      </w:r>
    </w:p>
    <w:tbl>
      <w:tblPr>
        <w:tblStyle w:val="a2"/>
        <w:tblW w:w="0" w:type="auto"/>
        <w:tblLook w:val="0400" w:firstRow="0" w:lastRow="0" w:firstColumn="0" w:lastColumn="0" w:noHBand="0" w:noVBand="1"/>
      </w:tblPr>
      <w:tblGrid>
        <w:gridCol w:w="855"/>
        <w:gridCol w:w="2783"/>
        <w:gridCol w:w="2517"/>
      </w:tblGrid>
      <w:tr w:rsidR="00A147C3" w14:paraId="38727AB3" w14:textId="77777777">
        <w:trPr>
          <w:trHeight w:val="287"/>
        </w:trPr>
        <w:tc>
          <w:tcPr>
            <w:tcW w:w="0" w:type="auto"/>
            <w:tcBorders>
              <w:top w:val="single" w:sz="8" w:space="0" w:color="000000"/>
              <w:left w:val="single" w:sz="8" w:space="0" w:color="000000"/>
              <w:bottom w:val="single" w:sz="4" w:space="0" w:color="000000"/>
              <w:right w:val="single" w:sz="4" w:space="0" w:color="000000"/>
            </w:tcBorders>
            <w:vAlign w:val="center"/>
          </w:tcPr>
          <w:p w14:paraId="5FA9133C" w14:textId="77777777" w:rsidR="00A147C3" w:rsidRDefault="00611CED">
            <w:pPr>
              <w:spacing w:after="0" w:line="240" w:lineRule="auto"/>
              <w:jc w:val="center"/>
              <w:rPr>
                <w:b/>
                <w:color w:val="000000"/>
              </w:rPr>
            </w:pPr>
            <w:r>
              <w:rPr>
                <w:b/>
                <w:color w:val="000000"/>
              </w:rPr>
              <w:t>Class</w:t>
            </w:r>
          </w:p>
        </w:tc>
        <w:tc>
          <w:tcPr>
            <w:tcW w:w="0" w:type="auto"/>
            <w:tcBorders>
              <w:top w:val="single" w:sz="8" w:space="0" w:color="000000"/>
              <w:left w:val="nil"/>
              <w:bottom w:val="single" w:sz="4" w:space="0" w:color="000000"/>
              <w:right w:val="single" w:sz="4" w:space="0" w:color="000000"/>
            </w:tcBorders>
            <w:vAlign w:val="center"/>
          </w:tcPr>
          <w:p w14:paraId="7453C91F" w14:textId="77777777" w:rsidR="00A147C3" w:rsidRDefault="00611CED">
            <w:pPr>
              <w:spacing w:after="0" w:line="240" w:lineRule="auto"/>
              <w:jc w:val="center"/>
              <w:rPr>
                <w:b/>
                <w:color w:val="000000"/>
              </w:rPr>
            </w:pPr>
            <w:r>
              <w:rPr>
                <w:b/>
                <w:color w:val="000000"/>
              </w:rPr>
              <w:t>Scheduled Number of Races</w:t>
            </w:r>
          </w:p>
        </w:tc>
        <w:tc>
          <w:tcPr>
            <w:tcW w:w="0" w:type="auto"/>
            <w:tcBorders>
              <w:top w:val="single" w:sz="8" w:space="0" w:color="000000"/>
              <w:left w:val="nil"/>
              <w:bottom w:val="single" w:sz="4" w:space="0" w:color="000000"/>
              <w:right w:val="single" w:sz="8" w:space="0" w:color="000000"/>
            </w:tcBorders>
            <w:vAlign w:val="center"/>
          </w:tcPr>
          <w:p w14:paraId="4D57B2C8" w14:textId="77777777" w:rsidR="00A147C3" w:rsidRDefault="00611CED">
            <w:pPr>
              <w:spacing w:after="0" w:line="240" w:lineRule="auto"/>
              <w:jc w:val="center"/>
              <w:rPr>
                <w:b/>
                <w:color w:val="000000"/>
              </w:rPr>
            </w:pPr>
            <w:r>
              <w:rPr>
                <w:b/>
                <w:color w:val="000000"/>
              </w:rPr>
              <w:t>Maximum Races in a Day</w:t>
            </w:r>
          </w:p>
        </w:tc>
      </w:tr>
      <w:tr w:rsidR="00A147C3" w14:paraId="5E2EDA86" w14:textId="77777777">
        <w:trPr>
          <w:trHeight w:val="287"/>
        </w:trPr>
        <w:tc>
          <w:tcPr>
            <w:tcW w:w="0" w:type="auto"/>
            <w:tcBorders>
              <w:top w:val="nil"/>
              <w:left w:val="single" w:sz="8" w:space="0" w:color="000000"/>
              <w:bottom w:val="single" w:sz="4" w:space="0" w:color="000000"/>
              <w:right w:val="single" w:sz="4" w:space="0" w:color="000000"/>
            </w:tcBorders>
            <w:vAlign w:val="bottom"/>
          </w:tcPr>
          <w:p w14:paraId="1AD9E8EA" w14:textId="77777777" w:rsidR="00A147C3" w:rsidRDefault="00611CED">
            <w:pPr>
              <w:spacing w:after="0" w:line="240" w:lineRule="auto"/>
              <w:rPr>
                <w:color w:val="000000"/>
              </w:rPr>
            </w:pPr>
            <w:r>
              <w:rPr>
                <w:color w:val="000000"/>
              </w:rPr>
              <w:t>E Scow</w:t>
            </w:r>
          </w:p>
        </w:tc>
        <w:tc>
          <w:tcPr>
            <w:tcW w:w="0" w:type="auto"/>
            <w:tcBorders>
              <w:top w:val="nil"/>
              <w:left w:val="nil"/>
              <w:bottom w:val="single" w:sz="4" w:space="0" w:color="000000"/>
              <w:right w:val="single" w:sz="4" w:space="0" w:color="000000"/>
            </w:tcBorders>
            <w:vAlign w:val="center"/>
          </w:tcPr>
          <w:p w14:paraId="34C92237" w14:textId="42623BBB" w:rsidR="00A147C3" w:rsidRDefault="005B1712">
            <w:pPr>
              <w:spacing w:after="0" w:line="240" w:lineRule="auto"/>
              <w:jc w:val="center"/>
              <w:rPr>
                <w:color w:val="000000"/>
              </w:rPr>
            </w:pPr>
            <w:r>
              <w:rPr>
                <w:color w:val="000000"/>
              </w:rPr>
              <w:t>7</w:t>
            </w:r>
          </w:p>
        </w:tc>
        <w:tc>
          <w:tcPr>
            <w:tcW w:w="0" w:type="auto"/>
            <w:tcBorders>
              <w:top w:val="nil"/>
              <w:left w:val="nil"/>
              <w:bottom w:val="single" w:sz="4" w:space="0" w:color="000000"/>
              <w:right w:val="single" w:sz="8" w:space="0" w:color="000000"/>
            </w:tcBorders>
            <w:vAlign w:val="center"/>
          </w:tcPr>
          <w:p w14:paraId="23325D37" w14:textId="77777777" w:rsidR="00A147C3" w:rsidRDefault="00611CED">
            <w:pPr>
              <w:spacing w:after="0" w:line="240" w:lineRule="auto"/>
              <w:jc w:val="center"/>
              <w:rPr>
                <w:color w:val="000000"/>
              </w:rPr>
            </w:pPr>
            <w:r>
              <w:rPr>
                <w:color w:val="000000"/>
              </w:rPr>
              <w:t>3</w:t>
            </w:r>
          </w:p>
        </w:tc>
      </w:tr>
    </w:tbl>
    <w:p w14:paraId="468234D3" w14:textId="77777777" w:rsidR="00A147C3" w:rsidRDefault="00A147C3" w:rsidP="00F752A7">
      <w:pPr>
        <w:pStyle w:val="Heading2"/>
        <w:numPr>
          <w:ilvl w:val="0"/>
          <w:numId w:val="0"/>
        </w:numPr>
      </w:pPr>
    </w:p>
    <w:p w14:paraId="0C315CF2" w14:textId="77777777" w:rsidR="00A147C3" w:rsidRDefault="00611CED">
      <w:pPr>
        <w:pStyle w:val="Heading2"/>
      </w:pPr>
      <w:r>
        <w:t xml:space="preserve">[NP] Failure for a race to meet the target time shall not be grounds for a request for redress. </w:t>
      </w:r>
    </w:p>
    <w:p w14:paraId="5CC75EAB" w14:textId="77777777" w:rsidR="00A147C3" w:rsidRDefault="00611CED">
      <w:pPr>
        <w:pStyle w:val="Heading2"/>
      </w:pPr>
      <w:r>
        <w:t xml:space="preserve">The competitors briefing will be: </w:t>
      </w:r>
    </w:p>
    <w:tbl>
      <w:tblPr>
        <w:tblStyle w:val="a3"/>
        <w:tblW w:w="0" w:type="auto"/>
        <w:tblLook w:val="0400" w:firstRow="0" w:lastRow="0" w:firstColumn="0" w:lastColumn="0" w:noHBand="0" w:noVBand="1"/>
      </w:tblPr>
      <w:tblGrid>
        <w:gridCol w:w="855"/>
        <w:gridCol w:w="1394"/>
        <w:gridCol w:w="3190"/>
      </w:tblGrid>
      <w:tr w:rsidR="00A147C3" w14:paraId="7504AF17" w14:textId="77777777">
        <w:trPr>
          <w:trHeight w:val="287"/>
        </w:trPr>
        <w:tc>
          <w:tcPr>
            <w:tcW w:w="0" w:type="auto"/>
            <w:tcBorders>
              <w:top w:val="single" w:sz="8" w:space="0" w:color="000000"/>
              <w:left w:val="single" w:sz="8" w:space="0" w:color="000000"/>
              <w:bottom w:val="single" w:sz="4" w:space="0" w:color="000000"/>
              <w:right w:val="single" w:sz="4" w:space="0" w:color="000000"/>
            </w:tcBorders>
            <w:vAlign w:val="center"/>
          </w:tcPr>
          <w:p w14:paraId="6787AD25" w14:textId="77777777" w:rsidR="00A147C3" w:rsidRDefault="00611CED">
            <w:pPr>
              <w:spacing w:after="0" w:line="240" w:lineRule="auto"/>
              <w:jc w:val="center"/>
              <w:rPr>
                <w:b/>
                <w:color w:val="000000"/>
              </w:rPr>
            </w:pPr>
            <w:r>
              <w:rPr>
                <w:b/>
                <w:color w:val="000000"/>
              </w:rPr>
              <w:t>Class</w:t>
            </w:r>
          </w:p>
        </w:tc>
        <w:tc>
          <w:tcPr>
            <w:tcW w:w="0" w:type="auto"/>
            <w:tcBorders>
              <w:top w:val="single" w:sz="8" w:space="0" w:color="000000"/>
              <w:left w:val="nil"/>
              <w:bottom w:val="single" w:sz="4" w:space="0" w:color="000000"/>
              <w:right w:val="single" w:sz="4" w:space="0" w:color="000000"/>
            </w:tcBorders>
            <w:vAlign w:val="center"/>
          </w:tcPr>
          <w:p w14:paraId="5B0A5B47" w14:textId="77777777" w:rsidR="00A147C3" w:rsidRDefault="00611CED">
            <w:pPr>
              <w:spacing w:after="0" w:line="240" w:lineRule="auto"/>
              <w:jc w:val="center"/>
              <w:rPr>
                <w:b/>
                <w:color w:val="000000"/>
              </w:rPr>
            </w:pPr>
            <w:r>
              <w:rPr>
                <w:b/>
                <w:color w:val="000000"/>
              </w:rPr>
              <w:t>VHF Channel</w:t>
            </w:r>
          </w:p>
        </w:tc>
        <w:tc>
          <w:tcPr>
            <w:tcW w:w="0" w:type="auto"/>
            <w:tcBorders>
              <w:top w:val="single" w:sz="8" w:space="0" w:color="000000"/>
              <w:left w:val="nil"/>
              <w:bottom w:val="single" w:sz="4" w:space="0" w:color="000000"/>
              <w:right w:val="single" w:sz="8" w:space="0" w:color="000000"/>
            </w:tcBorders>
            <w:vAlign w:val="center"/>
          </w:tcPr>
          <w:p w14:paraId="375C8FC8" w14:textId="77777777" w:rsidR="00A147C3" w:rsidRDefault="00611CED">
            <w:pPr>
              <w:spacing w:after="0" w:line="240" w:lineRule="auto"/>
              <w:jc w:val="center"/>
              <w:rPr>
                <w:b/>
                <w:color w:val="000000"/>
              </w:rPr>
            </w:pPr>
            <w:r>
              <w:rPr>
                <w:b/>
                <w:color w:val="000000"/>
              </w:rPr>
              <w:t>Date/Time</w:t>
            </w:r>
          </w:p>
        </w:tc>
      </w:tr>
      <w:tr w:rsidR="00A147C3" w14:paraId="1C7A82F2" w14:textId="77777777">
        <w:trPr>
          <w:trHeight w:val="287"/>
        </w:trPr>
        <w:tc>
          <w:tcPr>
            <w:tcW w:w="0" w:type="auto"/>
            <w:tcBorders>
              <w:top w:val="nil"/>
              <w:left w:val="single" w:sz="8" w:space="0" w:color="000000"/>
              <w:bottom w:val="single" w:sz="4" w:space="0" w:color="000000"/>
              <w:right w:val="single" w:sz="4" w:space="0" w:color="000000"/>
            </w:tcBorders>
            <w:vAlign w:val="bottom"/>
          </w:tcPr>
          <w:p w14:paraId="4FBDF17A" w14:textId="77777777" w:rsidR="00A147C3" w:rsidRDefault="00611CED">
            <w:pPr>
              <w:spacing w:after="0" w:line="240" w:lineRule="auto"/>
              <w:rPr>
                <w:color w:val="000000"/>
              </w:rPr>
            </w:pPr>
            <w:r>
              <w:rPr>
                <w:color w:val="000000"/>
              </w:rPr>
              <w:t>E Scow</w:t>
            </w:r>
          </w:p>
        </w:tc>
        <w:tc>
          <w:tcPr>
            <w:tcW w:w="0" w:type="auto"/>
            <w:tcBorders>
              <w:top w:val="nil"/>
              <w:left w:val="nil"/>
              <w:bottom w:val="single" w:sz="4" w:space="0" w:color="000000"/>
              <w:right w:val="single" w:sz="4" w:space="0" w:color="000000"/>
            </w:tcBorders>
            <w:vAlign w:val="center"/>
          </w:tcPr>
          <w:p w14:paraId="44E5B35B" w14:textId="77777777" w:rsidR="00A147C3" w:rsidRDefault="00611CED">
            <w:pPr>
              <w:spacing w:after="0" w:line="240" w:lineRule="auto"/>
              <w:jc w:val="center"/>
              <w:rPr>
                <w:color w:val="000000"/>
              </w:rPr>
            </w:pPr>
            <w:r>
              <w:rPr>
                <w:color w:val="000000"/>
              </w:rPr>
              <w:t>71</w:t>
            </w:r>
          </w:p>
        </w:tc>
        <w:tc>
          <w:tcPr>
            <w:tcW w:w="0" w:type="auto"/>
            <w:tcBorders>
              <w:top w:val="nil"/>
              <w:left w:val="nil"/>
              <w:bottom w:val="single" w:sz="4" w:space="0" w:color="000000"/>
              <w:right w:val="single" w:sz="8" w:space="0" w:color="000000"/>
            </w:tcBorders>
            <w:vAlign w:val="center"/>
          </w:tcPr>
          <w:p w14:paraId="3B1E8253" w14:textId="7569C793" w:rsidR="00A147C3" w:rsidRDefault="00611CED">
            <w:pPr>
              <w:spacing w:after="0" w:line="240" w:lineRule="auto"/>
              <w:jc w:val="center"/>
              <w:rPr>
                <w:color w:val="000000"/>
              </w:rPr>
            </w:pPr>
            <w:r>
              <w:rPr>
                <w:color w:val="000000"/>
              </w:rPr>
              <w:t xml:space="preserve">1000 Friday, September </w:t>
            </w:r>
            <w:r w:rsidR="002662FE">
              <w:rPr>
                <w:color w:val="000000"/>
              </w:rPr>
              <w:t>25</w:t>
            </w:r>
            <w:r>
              <w:rPr>
                <w:color w:val="000000"/>
              </w:rPr>
              <w:t>,</w:t>
            </w:r>
            <w:r w:rsidR="00525E7A">
              <w:rPr>
                <w:color w:val="000000"/>
              </w:rPr>
              <w:t xml:space="preserve"> </w:t>
            </w:r>
            <w:r>
              <w:rPr>
                <w:color w:val="000000"/>
              </w:rPr>
              <w:t>202</w:t>
            </w:r>
            <w:r w:rsidR="002662FE">
              <w:rPr>
                <w:color w:val="000000"/>
              </w:rPr>
              <w:t>6</w:t>
            </w:r>
          </w:p>
        </w:tc>
      </w:tr>
    </w:tbl>
    <w:p w14:paraId="22FE3AC2" w14:textId="77777777" w:rsidR="00A147C3" w:rsidRDefault="00A147C3"/>
    <w:p w14:paraId="0E20EAD6" w14:textId="77777777" w:rsidR="00A147C3" w:rsidRDefault="00611CED">
      <w:pPr>
        <w:pStyle w:val="Heading2"/>
      </w:pPr>
      <w:r>
        <w:t xml:space="preserve">The scheduled time of the warning signal for the first race is </w:t>
      </w:r>
    </w:p>
    <w:tbl>
      <w:tblPr>
        <w:tblStyle w:val="a4"/>
        <w:tblW w:w="0" w:type="auto"/>
        <w:tblLook w:val="0400" w:firstRow="0" w:lastRow="0" w:firstColumn="0" w:lastColumn="0" w:noHBand="0" w:noVBand="1"/>
      </w:tblPr>
      <w:tblGrid>
        <w:gridCol w:w="855"/>
        <w:gridCol w:w="683"/>
        <w:gridCol w:w="2694"/>
      </w:tblGrid>
      <w:tr w:rsidR="00A147C3" w14:paraId="3EDBC9E3" w14:textId="77777777">
        <w:trPr>
          <w:trHeight w:val="287"/>
        </w:trPr>
        <w:tc>
          <w:tcPr>
            <w:tcW w:w="0" w:type="auto"/>
            <w:tcBorders>
              <w:top w:val="single" w:sz="8" w:space="0" w:color="000000"/>
              <w:left w:val="single" w:sz="8" w:space="0" w:color="000000"/>
              <w:bottom w:val="single" w:sz="4" w:space="0" w:color="000000"/>
              <w:right w:val="single" w:sz="4" w:space="0" w:color="000000"/>
            </w:tcBorders>
            <w:vAlign w:val="center"/>
          </w:tcPr>
          <w:p w14:paraId="1FDDDCBA" w14:textId="77777777" w:rsidR="00A147C3" w:rsidRDefault="00611CED">
            <w:pPr>
              <w:spacing w:after="0" w:line="240" w:lineRule="auto"/>
              <w:jc w:val="center"/>
              <w:rPr>
                <w:b/>
                <w:color w:val="000000"/>
              </w:rPr>
            </w:pPr>
            <w:r>
              <w:rPr>
                <w:b/>
                <w:color w:val="000000"/>
              </w:rPr>
              <w:t>Class</w:t>
            </w:r>
          </w:p>
        </w:tc>
        <w:tc>
          <w:tcPr>
            <w:tcW w:w="0" w:type="auto"/>
            <w:tcBorders>
              <w:top w:val="single" w:sz="8" w:space="0" w:color="000000"/>
              <w:left w:val="nil"/>
              <w:bottom w:val="single" w:sz="4" w:space="0" w:color="000000"/>
              <w:right w:val="single" w:sz="4" w:space="0" w:color="000000"/>
            </w:tcBorders>
            <w:vAlign w:val="center"/>
          </w:tcPr>
          <w:p w14:paraId="1D697BE7" w14:textId="77777777" w:rsidR="00A147C3" w:rsidRDefault="00611CED">
            <w:pPr>
              <w:spacing w:after="0" w:line="240" w:lineRule="auto"/>
              <w:jc w:val="center"/>
              <w:rPr>
                <w:b/>
                <w:color w:val="000000"/>
              </w:rPr>
            </w:pPr>
            <w:r>
              <w:rPr>
                <w:b/>
                <w:color w:val="000000"/>
              </w:rPr>
              <w:t>Time</w:t>
            </w:r>
          </w:p>
        </w:tc>
        <w:tc>
          <w:tcPr>
            <w:tcW w:w="0" w:type="auto"/>
            <w:tcBorders>
              <w:top w:val="single" w:sz="8" w:space="0" w:color="000000"/>
              <w:left w:val="nil"/>
              <w:bottom w:val="single" w:sz="4" w:space="0" w:color="000000"/>
              <w:right w:val="single" w:sz="8" w:space="0" w:color="000000"/>
            </w:tcBorders>
            <w:vAlign w:val="center"/>
          </w:tcPr>
          <w:p w14:paraId="72C30676" w14:textId="77777777" w:rsidR="00A147C3" w:rsidRDefault="00611CED">
            <w:pPr>
              <w:spacing w:after="0" w:line="240" w:lineRule="auto"/>
              <w:jc w:val="center"/>
              <w:rPr>
                <w:b/>
                <w:color w:val="000000"/>
              </w:rPr>
            </w:pPr>
            <w:r>
              <w:rPr>
                <w:b/>
                <w:color w:val="000000"/>
              </w:rPr>
              <w:t>Date</w:t>
            </w:r>
          </w:p>
        </w:tc>
      </w:tr>
      <w:tr w:rsidR="00A147C3" w14:paraId="257AFA23" w14:textId="77777777">
        <w:trPr>
          <w:trHeight w:val="287"/>
        </w:trPr>
        <w:tc>
          <w:tcPr>
            <w:tcW w:w="0" w:type="auto"/>
            <w:tcBorders>
              <w:top w:val="nil"/>
              <w:left w:val="single" w:sz="8" w:space="0" w:color="000000"/>
              <w:bottom w:val="single" w:sz="4" w:space="0" w:color="000000"/>
              <w:right w:val="single" w:sz="4" w:space="0" w:color="000000"/>
            </w:tcBorders>
            <w:vAlign w:val="bottom"/>
          </w:tcPr>
          <w:p w14:paraId="10DCEE65" w14:textId="77777777" w:rsidR="00A147C3" w:rsidRDefault="00611CED">
            <w:pPr>
              <w:spacing w:after="0" w:line="240" w:lineRule="auto"/>
              <w:rPr>
                <w:color w:val="000000"/>
              </w:rPr>
            </w:pPr>
            <w:r>
              <w:rPr>
                <w:color w:val="000000"/>
              </w:rPr>
              <w:t>E Scow</w:t>
            </w:r>
          </w:p>
        </w:tc>
        <w:tc>
          <w:tcPr>
            <w:tcW w:w="0" w:type="auto"/>
            <w:tcBorders>
              <w:top w:val="nil"/>
              <w:left w:val="nil"/>
              <w:bottom w:val="single" w:sz="4" w:space="0" w:color="000000"/>
              <w:right w:val="single" w:sz="4" w:space="0" w:color="000000"/>
            </w:tcBorders>
            <w:vAlign w:val="center"/>
          </w:tcPr>
          <w:p w14:paraId="06B265DF" w14:textId="77777777" w:rsidR="00A147C3" w:rsidRDefault="00611CED">
            <w:pPr>
              <w:spacing w:after="0" w:line="240" w:lineRule="auto"/>
              <w:jc w:val="center"/>
              <w:rPr>
                <w:color w:val="000000"/>
              </w:rPr>
            </w:pPr>
            <w:r>
              <w:rPr>
                <w:color w:val="000000"/>
              </w:rPr>
              <w:t>1100</w:t>
            </w:r>
          </w:p>
        </w:tc>
        <w:tc>
          <w:tcPr>
            <w:tcW w:w="0" w:type="auto"/>
            <w:tcBorders>
              <w:top w:val="nil"/>
              <w:left w:val="nil"/>
              <w:bottom w:val="single" w:sz="4" w:space="0" w:color="000000"/>
              <w:right w:val="single" w:sz="8" w:space="0" w:color="000000"/>
            </w:tcBorders>
            <w:vAlign w:val="center"/>
          </w:tcPr>
          <w:p w14:paraId="04FAD2F0" w14:textId="1133A4E7" w:rsidR="00A147C3" w:rsidRDefault="00611CED">
            <w:pPr>
              <w:spacing w:after="0" w:line="240" w:lineRule="auto"/>
              <w:jc w:val="center"/>
              <w:rPr>
                <w:color w:val="000000"/>
              </w:rPr>
            </w:pPr>
            <w:r>
              <w:rPr>
                <w:color w:val="000000"/>
              </w:rPr>
              <w:t xml:space="preserve">Friday, September </w:t>
            </w:r>
            <w:r w:rsidR="002662FE">
              <w:rPr>
                <w:color w:val="000000"/>
              </w:rPr>
              <w:t>25</w:t>
            </w:r>
            <w:r>
              <w:rPr>
                <w:color w:val="000000"/>
              </w:rPr>
              <w:t>, 202</w:t>
            </w:r>
            <w:r w:rsidR="002662FE">
              <w:rPr>
                <w:color w:val="000000"/>
              </w:rPr>
              <w:t>6</w:t>
            </w:r>
          </w:p>
        </w:tc>
      </w:tr>
    </w:tbl>
    <w:p w14:paraId="79DAC5FC" w14:textId="77777777" w:rsidR="00A147C3" w:rsidRDefault="00611CED">
      <w:pPr>
        <w:pStyle w:val="Heading2"/>
      </w:pPr>
      <w:r>
        <w:t>On subsequent days, the warning signal may be earlier.</w:t>
      </w:r>
    </w:p>
    <w:p w14:paraId="58EA5A5E" w14:textId="77777777" w:rsidR="00A147C3" w:rsidRDefault="00611CED">
      <w:pPr>
        <w:pStyle w:val="Heading2"/>
      </w:pPr>
      <w:r>
        <w:t xml:space="preserve">The Sailing Instructions will define the process for the publication of the subsequent race schedule. </w:t>
      </w:r>
    </w:p>
    <w:p w14:paraId="3199B1E0" w14:textId="77777777" w:rsidR="00A147C3" w:rsidRDefault="00611CED">
      <w:pPr>
        <w:pStyle w:val="Heading2"/>
      </w:pPr>
      <w:r>
        <w:t xml:space="preserve">On the last scheduled day of racing, no warning signal will be made after 1200. </w:t>
      </w:r>
    </w:p>
    <w:p w14:paraId="70499D2A" w14:textId="77777777" w:rsidR="00A147C3" w:rsidRDefault="00611CED">
      <w:pPr>
        <w:pStyle w:val="Heading1"/>
      </w:pPr>
      <w:r>
        <w:t>Venue</w:t>
      </w:r>
    </w:p>
    <w:p w14:paraId="531F3657" w14:textId="1865FBB5" w:rsidR="00A147C3" w:rsidRDefault="00611CED">
      <w:pPr>
        <w:pStyle w:val="Heading2"/>
      </w:pPr>
      <w:r>
        <w:t xml:space="preserve">The event will take place at </w:t>
      </w:r>
      <w:r w:rsidR="005125B2">
        <w:t xml:space="preserve">the </w:t>
      </w:r>
      <w:r>
        <w:t xml:space="preserve">Pewaukee Yacht Club, </w:t>
      </w:r>
      <w:r w:rsidR="005125B2">
        <w:t xml:space="preserve">N22 W28204 </w:t>
      </w:r>
      <w:r>
        <w:t>Edgewater Drive, Pewaukee</w:t>
      </w:r>
      <w:r w:rsidR="005125B2">
        <w:t>,</w:t>
      </w:r>
      <w:r>
        <w:t xml:space="preserve"> WI 53072.</w:t>
      </w:r>
      <w:r w:rsidR="004A0F33">
        <w:t xml:space="preserve">  </w:t>
      </w:r>
    </w:p>
    <w:p w14:paraId="6F74789A" w14:textId="77777777" w:rsidR="00A147C3" w:rsidRDefault="00611CED">
      <w:pPr>
        <w:pStyle w:val="Heading1"/>
      </w:pPr>
      <w:r>
        <w:t>Courses</w:t>
      </w:r>
    </w:p>
    <w:p w14:paraId="62439358" w14:textId="77777777" w:rsidR="00A147C3" w:rsidRDefault="00611CED">
      <w:pPr>
        <w:pStyle w:val="Heading2"/>
      </w:pPr>
      <w:r>
        <w:t xml:space="preserve">The courses will be windward/leeward courses. </w:t>
      </w:r>
    </w:p>
    <w:p w14:paraId="55788A48" w14:textId="77777777" w:rsidR="00A147C3" w:rsidRDefault="00611CED">
      <w:pPr>
        <w:pStyle w:val="Heading1"/>
      </w:pPr>
      <w:r>
        <w:t>Penalty System</w:t>
      </w:r>
    </w:p>
    <w:p w14:paraId="0C5DDAE7" w14:textId="77777777" w:rsidR="00A147C3" w:rsidRDefault="00611CED">
      <w:pPr>
        <w:pStyle w:val="Heading2"/>
      </w:pPr>
      <w:r>
        <w:t>Appendix T applies as changed below:</w:t>
      </w:r>
    </w:p>
    <w:p w14:paraId="07A3953B" w14:textId="77777777" w:rsidR="00A147C3" w:rsidRDefault="00611CED">
      <w:pPr>
        <w:pStyle w:val="Heading3"/>
      </w:pPr>
      <w:r>
        <w:t xml:space="preserve">RRS T1(b) is changed as follows: “A Post-Race Penalty is a 30% Scoring Penalty </w:t>
      </w:r>
      <w:r>
        <w:rPr>
          <w:i/>
        </w:rPr>
        <w:t>or 50% of the points between a boat’s finishing position and the number of entries, whichever is less,</w:t>
      </w:r>
      <w:r>
        <w:t xml:space="preserve"> calculated as stated in rule 44.3(c). However, Rule 44.1(a) applies. </w:t>
      </w:r>
    </w:p>
    <w:p w14:paraId="29A0AC96" w14:textId="77777777" w:rsidR="00A147C3" w:rsidRDefault="00611CED">
      <w:pPr>
        <w:pStyle w:val="Heading2"/>
      </w:pPr>
      <w:r>
        <w:t>RRS 44.2 is changed to add after the first sentence: “However, if Mark 1a (offset) is set, a boat may take a penalty for an incident in the zone around Mark 1 or on the leg between Mark 1 and Mark 1a, as soon as possible after leaving the zone around Mark 1a.”</w:t>
      </w:r>
    </w:p>
    <w:p w14:paraId="1409BA28" w14:textId="77777777" w:rsidR="00A147C3" w:rsidRDefault="00611CED">
      <w:pPr>
        <w:pStyle w:val="Heading1"/>
      </w:pPr>
      <w:r>
        <w:t>Scoring</w:t>
      </w:r>
    </w:p>
    <w:p w14:paraId="543744D5" w14:textId="77777777" w:rsidR="00A147C3" w:rsidRDefault="00611CED">
      <w:pPr>
        <w:pStyle w:val="Heading2"/>
      </w:pPr>
      <w:r>
        <w:t>The following races are required to constitute a series:</w:t>
      </w:r>
    </w:p>
    <w:tbl>
      <w:tblPr>
        <w:tblStyle w:val="a5"/>
        <w:tblW w:w="0" w:type="auto"/>
        <w:tblLook w:val="0400" w:firstRow="0" w:lastRow="0" w:firstColumn="0" w:lastColumn="0" w:noHBand="0" w:noVBand="1"/>
      </w:tblPr>
      <w:tblGrid>
        <w:gridCol w:w="855"/>
        <w:gridCol w:w="1635"/>
      </w:tblGrid>
      <w:tr w:rsidR="00A147C3" w14:paraId="725091DE" w14:textId="77777777">
        <w:trPr>
          <w:trHeight w:val="287"/>
        </w:trPr>
        <w:tc>
          <w:tcPr>
            <w:tcW w:w="0" w:type="auto"/>
            <w:tcBorders>
              <w:top w:val="single" w:sz="8" w:space="0" w:color="000000"/>
              <w:left w:val="single" w:sz="8" w:space="0" w:color="000000"/>
              <w:bottom w:val="single" w:sz="4" w:space="0" w:color="000000"/>
              <w:right w:val="single" w:sz="4" w:space="0" w:color="000000"/>
            </w:tcBorders>
            <w:vAlign w:val="center"/>
          </w:tcPr>
          <w:p w14:paraId="675870F9" w14:textId="77777777" w:rsidR="00A147C3" w:rsidRDefault="00611CED">
            <w:pPr>
              <w:spacing w:after="0" w:line="240" w:lineRule="auto"/>
              <w:jc w:val="center"/>
              <w:rPr>
                <w:b/>
                <w:color w:val="000000"/>
              </w:rPr>
            </w:pPr>
            <w:r>
              <w:rPr>
                <w:b/>
                <w:color w:val="000000"/>
              </w:rPr>
              <w:t>Class</w:t>
            </w:r>
          </w:p>
        </w:tc>
        <w:tc>
          <w:tcPr>
            <w:tcW w:w="0" w:type="auto"/>
            <w:tcBorders>
              <w:top w:val="single" w:sz="8" w:space="0" w:color="000000"/>
              <w:left w:val="nil"/>
              <w:bottom w:val="single" w:sz="4" w:space="0" w:color="000000"/>
              <w:right w:val="single" w:sz="8" w:space="0" w:color="000000"/>
            </w:tcBorders>
            <w:vAlign w:val="center"/>
          </w:tcPr>
          <w:p w14:paraId="46F2F93E" w14:textId="77777777" w:rsidR="00A147C3" w:rsidRDefault="00611CED">
            <w:pPr>
              <w:spacing w:after="0" w:line="240" w:lineRule="auto"/>
              <w:jc w:val="center"/>
              <w:rPr>
                <w:b/>
                <w:color w:val="000000"/>
              </w:rPr>
            </w:pPr>
            <w:r>
              <w:rPr>
                <w:b/>
                <w:color w:val="000000"/>
              </w:rPr>
              <w:t>Races Required</w:t>
            </w:r>
          </w:p>
        </w:tc>
      </w:tr>
      <w:tr w:rsidR="00A147C3" w14:paraId="036E4DE3" w14:textId="77777777">
        <w:trPr>
          <w:trHeight w:val="287"/>
        </w:trPr>
        <w:tc>
          <w:tcPr>
            <w:tcW w:w="0" w:type="auto"/>
            <w:tcBorders>
              <w:top w:val="nil"/>
              <w:left w:val="single" w:sz="8" w:space="0" w:color="000000"/>
              <w:bottom w:val="single" w:sz="4" w:space="0" w:color="000000"/>
              <w:right w:val="single" w:sz="4" w:space="0" w:color="000000"/>
            </w:tcBorders>
            <w:vAlign w:val="bottom"/>
          </w:tcPr>
          <w:p w14:paraId="17F8E364" w14:textId="77777777" w:rsidR="00A147C3" w:rsidRDefault="00611CED">
            <w:pPr>
              <w:spacing w:after="0" w:line="240" w:lineRule="auto"/>
              <w:rPr>
                <w:color w:val="000000"/>
              </w:rPr>
            </w:pPr>
            <w:r>
              <w:rPr>
                <w:color w:val="000000"/>
              </w:rPr>
              <w:t>E Scow</w:t>
            </w:r>
          </w:p>
        </w:tc>
        <w:tc>
          <w:tcPr>
            <w:tcW w:w="0" w:type="auto"/>
            <w:tcBorders>
              <w:top w:val="nil"/>
              <w:left w:val="nil"/>
              <w:bottom w:val="single" w:sz="4" w:space="0" w:color="000000"/>
              <w:right w:val="single" w:sz="8" w:space="0" w:color="000000"/>
            </w:tcBorders>
            <w:vAlign w:val="center"/>
          </w:tcPr>
          <w:p w14:paraId="423842FA" w14:textId="77777777" w:rsidR="00A147C3" w:rsidRDefault="00611CED">
            <w:pPr>
              <w:spacing w:after="0" w:line="240" w:lineRule="auto"/>
              <w:jc w:val="center"/>
              <w:rPr>
                <w:color w:val="000000"/>
              </w:rPr>
            </w:pPr>
            <w:r>
              <w:rPr>
                <w:color w:val="000000"/>
              </w:rPr>
              <w:t>1</w:t>
            </w:r>
          </w:p>
        </w:tc>
      </w:tr>
    </w:tbl>
    <w:p w14:paraId="39AEA182" w14:textId="77777777" w:rsidR="00A147C3" w:rsidRDefault="00611CED">
      <w:pPr>
        <w:pStyle w:val="Heading2"/>
      </w:pPr>
      <w:r>
        <w:t>A boat’s series score will be the total of her race scores. This changes RRS A2.1.</w:t>
      </w:r>
    </w:p>
    <w:p w14:paraId="7B76B9DC" w14:textId="77777777" w:rsidR="00A147C3" w:rsidRDefault="00611CED">
      <w:pPr>
        <w:pStyle w:val="Heading1"/>
      </w:pPr>
      <w:r>
        <w:t>Support Person Vessels</w:t>
      </w:r>
    </w:p>
    <w:p w14:paraId="14C5319F" w14:textId="77777777" w:rsidR="00A147C3" w:rsidRDefault="00611CED">
      <w:pPr>
        <w:pStyle w:val="Heading2"/>
      </w:pPr>
      <w:r>
        <w:t>Support vessels may launch as long as they do not interfere with competitor launching.</w:t>
      </w:r>
    </w:p>
    <w:p w14:paraId="6C0D6E9C" w14:textId="77777777" w:rsidR="00A147C3" w:rsidRDefault="00611CED">
      <w:pPr>
        <w:pStyle w:val="Heading2"/>
      </w:pPr>
      <w:r>
        <w:t>We will accommodate overnight storage of support person vessels as space is available.</w:t>
      </w:r>
    </w:p>
    <w:p w14:paraId="5A594C4F" w14:textId="77777777" w:rsidR="00A147C3" w:rsidRDefault="00611CED">
      <w:pPr>
        <w:pStyle w:val="Heading1"/>
      </w:pPr>
      <w:r>
        <w:t>Berthing</w:t>
      </w:r>
    </w:p>
    <w:p w14:paraId="2ED1536F" w14:textId="5E4B24BB" w:rsidR="00A147C3" w:rsidRDefault="00611CED">
      <w:pPr>
        <w:pStyle w:val="Heading2"/>
      </w:pPr>
      <w:r>
        <w:t xml:space="preserve">[DP] </w:t>
      </w:r>
      <w:del w:id="9" w:author="Joby Boland" w:date="2026-08-25T17:13:00Z" w16du:dateUtc="2026-08-25T22:13:00Z">
        <w:r w:rsidR="005125B2" w:rsidDel="00511CD5">
          <w:delText xml:space="preserve">Arrangements have been made for all registered yachts to be kept on Pewaukee Yacht Club member supplied lifts at various locations near the anticipated racing area, or they may </w:delText>
        </w:r>
        <w:r w:rsidDel="00511CD5">
          <w:delText>be kept in their assigned places in the dry sail area</w:delText>
        </w:r>
        <w:r w:rsidR="005125B2" w:rsidDel="00511CD5">
          <w:delText xml:space="preserve"> at the Pewaukee Yacht Club should the sailor prefer.  Note that the PYC will potentially be an active construction area with dust</w:delText>
        </w:r>
        <w:r w:rsidR="00007039" w:rsidDel="00511CD5">
          <w:delText xml:space="preserve"> and dirt present at various times, with limited bathroom facilities available.</w:delText>
        </w:r>
      </w:del>
      <w:r w:rsidR="00511CD5">
        <w:t xml:space="preserve"> </w:t>
      </w:r>
      <w:r w:rsidR="00511CD5" w:rsidRPr="00511CD5">
        <w:t>Boats shall be kept in their assigned places in the dry sail area or around Pewaukee Lake.</w:t>
      </w:r>
    </w:p>
    <w:p w14:paraId="2F7A8FE8" w14:textId="77777777" w:rsidR="00A147C3" w:rsidRDefault="00611CED">
      <w:pPr>
        <w:pStyle w:val="Heading1"/>
      </w:pPr>
      <w:commentRangeStart w:id="10"/>
      <w:r>
        <w:t>Risk Statement</w:t>
      </w:r>
      <w:commentRangeEnd w:id="10"/>
      <w:r w:rsidR="00511CD5">
        <w:rPr>
          <w:rStyle w:val="CommentReference"/>
          <w:sz w:val="24"/>
          <w:szCs w:val="32"/>
        </w:rPr>
        <w:commentReference w:id="10"/>
      </w:r>
    </w:p>
    <w:p w14:paraId="0BEF952B" w14:textId="77777777" w:rsidR="00A147C3" w:rsidRDefault="00611CED">
      <w:pPr>
        <w:pStyle w:val="Heading2"/>
      </w:pPr>
      <w:r>
        <w:t xml:space="preserve">Sailing is by its nature an unpredictable sport and therefore inherently involves an element of risk. Competitors and support persons participate in the event entirely at their own risk. RRS 3 states: ‘The responsibility for a boat’s decision to participate in a race or continue racing is hers </w:t>
      </w:r>
      <w:r>
        <w:lastRenderedPageBreak/>
        <w:t>alone.” By taking part in the event, each competitor agrees and acknowledges that:</w:t>
      </w:r>
    </w:p>
    <w:p w14:paraId="013A5CF4" w14:textId="77777777" w:rsidR="00A147C3" w:rsidRDefault="00611CED">
      <w:pPr>
        <w:pStyle w:val="Heading3"/>
        <w:rPr>
          <w:b/>
        </w:rPr>
      </w:pPr>
      <w:r>
        <w:t>They are aware of the inherent element of risk involved in the sport and accept responsibility for the exposure of themselves, their crew and their boat to such inherent risk whilst taking part in the event</w:t>
      </w:r>
      <w:r>
        <w:rPr>
          <w:b/>
        </w:rPr>
        <w:t xml:space="preserve">. Inherent in the sport of sailing is the risk of permanent catastrophic injury or death by drowning, trauma, hypothermia, or other causes. </w:t>
      </w:r>
    </w:p>
    <w:p w14:paraId="370CB74F" w14:textId="77777777" w:rsidR="00A147C3" w:rsidRDefault="00611CED">
      <w:pPr>
        <w:pStyle w:val="Heading3"/>
      </w:pPr>
      <w:r>
        <w:t>They are responsible for the safety of themselves, their crew, their boat and their other property while afloat or ashore;</w:t>
      </w:r>
    </w:p>
    <w:p w14:paraId="7DE13427" w14:textId="77777777" w:rsidR="00A147C3" w:rsidRDefault="00611CED">
      <w:pPr>
        <w:pStyle w:val="Heading3"/>
      </w:pPr>
      <w:r>
        <w:t>They accept responsibility for any injury, damage or loss to the extent caused by their own actions or omissions;</w:t>
      </w:r>
    </w:p>
    <w:p w14:paraId="439ABB65" w14:textId="77777777" w:rsidR="00A147C3" w:rsidRDefault="00611CED">
      <w:pPr>
        <w:pStyle w:val="Heading3"/>
      </w:pPr>
      <w:r>
        <w:t>By participating in any race, they are satisfied that their boat is in good order, complies with the class rules, is equipped to sail in the event and they are fit to participate</w:t>
      </w:r>
    </w:p>
    <w:p w14:paraId="2213FC04" w14:textId="77777777" w:rsidR="00A147C3" w:rsidRDefault="00611CED">
      <w:pPr>
        <w:pStyle w:val="Heading3"/>
      </w:pPr>
      <w:r>
        <w:t xml:space="preserve">The provision of a race management team, patrol boats, umpires and other officials and volunteers by the organizer does not relieve them of their own responsibilities. </w:t>
      </w:r>
    </w:p>
    <w:p w14:paraId="73B7F5A0" w14:textId="77777777" w:rsidR="00A147C3" w:rsidRDefault="00611CED">
      <w:pPr>
        <w:pStyle w:val="Heading3"/>
      </w:pPr>
      <w:r>
        <w:t xml:space="preserve">The provision of patrol boat cover is limited to such assistance, particularly in extreme weather conditions, as can be practically provided in the circumstances. </w:t>
      </w:r>
    </w:p>
    <w:p w14:paraId="30383813" w14:textId="14F218B8" w:rsidR="00E0617F" w:rsidRPr="00E0617F" w:rsidRDefault="00611CED" w:rsidP="00E0617F">
      <w:pPr>
        <w:pStyle w:val="Heading3"/>
      </w:pPr>
      <w:r>
        <w:t xml:space="preserve">It is their responsibility to familiarize themselves with any risks specific to this venue or this event drawn to their attention in any rules and information produced for that venue or event and to attend any safety briefing held for the event. </w:t>
      </w:r>
    </w:p>
    <w:p w14:paraId="674001F0" w14:textId="04B50973" w:rsidR="00A147C3" w:rsidRDefault="00611CED">
      <w:pPr>
        <w:pStyle w:val="Heading1"/>
      </w:pPr>
      <w:r>
        <w:t>Insurance</w:t>
      </w:r>
    </w:p>
    <w:p w14:paraId="1D9745DB" w14:textId="32C97CD8" w:rsidR="00A147C3" w:rsidRDefault="00611CED">
      <w:pPr>
        <w:pStyle w:val="Heading2"/>
      </w:pPr>
      <w:r>
        <w:t>[NP][DP]Each participating boat shall be insured with valid third-party liability insurance</w:t>
      </w:r>
      <w:r w:rsidR="00E0617F">
        <w:t xml:space="preserve"> with a minimum cover of $300,000 per incident or the equivalent</w:t>
      </w:r>
      <w:r>
        <w:t xml:space="preserve">. </w:t>
      </w:r>
    </w:p>
    <w:p w14:paraId="4F5FAB17" w14:textId="77777777" w:rsidR="00A147C3" w:rsidRDefault="00611CED">
      <w:pPr>
        <w:pStyle w:val="Heading1"/>
      </w:pPr>
      <w:r>
        <w:t>Prizes</w:t>
      </w:r>
    </w:p>
    <w:p w14:paraId="2433649A" w14:textId="77777777" w:rsidR="00A147C3" w:rsidRDefault="00611CED">
      <w:pPr>
        <w:pStyle w:val="Heading2"/>
      </w:pPr>
      <w:r>
        <w:t>Prizes will be given as follows:</w:t>
      </w:r>
    </w:p>
    <w:p w14:paraId="62A73A37" w14:textId="77777777" w:rsidR="00A147C3" w:rsidRDefault="00611CED">
      <w:pPr>
        <w:pStyle w:val="Heading3"/>
      </w:pPr>
      <w:r>
        <w:t>The top 5 finishers.</w:t>
      </w:r>
    </w:p>
    <w:p w14:paraId="44713AC1" w14:textId="3E7F5F79" w:rsidR="00A147C3" w:rsidRDefault="00611CED">
      <w:pPr>
        <w:pStyle w:val="Heading3"/>
        <w:rPr>
          <w:u w:val="single"/>
        </w:rPr>
      </w:pPr>
      <w:del w:id="11" w:author="Joby Boland" w:date="2026-08-25T17:15:00Z" w16du:dateUtc="2026-08-25T22:15:00Z">
        <w:r w:rsidDel="00A87465">
          <w:delText xml:space="preserve">Seven </w:delText>
        </w:r>
      </w:del>
      <w:r w:rsidR="005B1712">
        <w:t>Seven</w:t>
      </w:r>
      <w:ins w:id="12" w:author="Joby Boland" w:date="2026-08-25T17:15:00Z" w16du:dateUtc="2026-08-25T22:15:00Z">
        <w:r w:rsidR="00A87465">
          <w:t xml:space="preserve"> </w:t>
        </w:r>
      </w:ins>
      <w:r>
        <w:t xml:space="preserve">race trophies will be awarded.  </w:t>
      </w:r>
    </w:p>
    <w:p w14:paraId="46E7D1BC" w14:textId="77777777" w:rsidR="00A147C3" w:rsidRDefault="00611CED">
      <w:pPr>
        <w:pStyle w:val="Heading3"/>
        <w:rPr>
          <w:u w:val="single"/>
        </w:rPr>
      </w:pPr>
      <w:r>
        <w:t xml:space="preserve">All participants will receive a commemorative gift. </w:t>
      </w:r>
    </w:p>
    <w:p w14:paraId="4665E80C" w14:textId="77777777" w:rsidR="00A147C3" w:rsidRDefault="00611CED">
      <w:pPr>
        <w:pStyle w:val="Heading1"/>
      </w:pPr>
      <w:r>
        <w:t>Amendments to the Notice of Race</w:t>
      </w:r>
    </w:p>
    <w:p w14:paraId="4E83EA87" w14:textId="77777777" w:rsidR="00A147C3" w:rsidRDefault="00611CED">
      <w:pPr>
        <w:pStyle w:val="Heading2"/>
      </w:pPr>
      <w:r>
        <w:t xml:space="preserve">This NOR may be changed. </w:t>
      </w:r>
    </w:p>
    <w:p w14:paraId="35C91289" w14:textId="567E9739" w:rsidR="00A147C3" w:rsidRPr="003B3B8C" w:rsidRDefault="00611CED">
      <w:pPr>
        <w:pStyle w:val="Heading2"/>
        <w:rPr>
          <w:szCs w:val="24"/>
        </w:rPr>
      </w:pPr>
      <w:r w:rsidRPr="003B3B8C">
        <w:rPr>
          <w:szCs w:val="24"/>
        </w:rPr>
        <w:t>Changes to the NOR will be posted to</w:t>
      </w:r>
      <w:r w:rsidR="00007039">
        <w:rPr>
          <w:color w:val="0563C1"/>
          <w:szCs w:val="24"/>
        </w:rPr>
        <w:t>:</w:t>
      </w:r>
      <w:r w:rsidR="005C3C3B" w:rsidRPr="005C3C3B">
        <w:t xml:space="preserve"> </w:t>
      </w:r>
      <w:hyperlink r:id="rId15" w:history="1">
        <w:r w:rsidR="005C3C3B" w:rsidRPr="00FB4936">
          <w:rPr>
            <w:rStyle w:val="Hyperlink"/>
            <w:szCs w:val="24"/>
          </w:rPr>
          <w:t>https://pyc.org/regatta/8w2Qq4erwW</w:t>
        </w:r>
      </w:hyperlink>
      <w:r w:rsidR="005C3C3B">
        <w:rPr>
          <w:color w:val="0563C1"/>
          <w:szCs w:val="24"/>
        </w:rPr>
        <w:br/>
      </w:r>
      <w:r w:rsidR="0006687A">
        <w:rPr>
          <w:color w:val="0563C1"/>
          <w:szCs w:val="24"/>
        </w:rPr>
        <w:t xml:space="preserve"> </w:t>
      </w:r>
      <w:r w:rsidR="0058425E">
        <w:rPr>
          <w:color w:val="0563C1"/>
          <w:szCs w:val="24"/>
          <w:u w:val="single"/>
        </w:rPr>
        <w:t xml:space="preserve"> </w:t>
      </w:r>
    </w:p>
    <w:p w14:paraId="7DD8F545" w14:textId="77777777" w:rsidR="00A147C3" w:rsidRDefault="00611CED">
      <w:pPr>
        <w:pStyle w:val="Heading1"/>
      </w:pPr>
      <w:r>
        <w:t>Further information</w:t>
      </w:r>
    </w:p>
    <w:p w14:paraId="074660AA" w14:textId="77777777" w:rsidR="00A147C3" w:rsidRDefault="00611CED">
      <w:pPr>
        <w:pStyle w:val="Heading2"/>
      </w:pPr>
      <w:r>
        <w:t>For further information, contact the E Scow Blue Chip Chairperson:</w:t>
      </w:r>
      <w:r>
        <w:br/>
      </w:r>
    </w:p>
    <w:p w14:paraId="31F71254" w14:textId="4F1AF4DD" w:rsidR="00A147C3" w:rsidRDefault="00007039">
      <w:pPr>
        <w:ind w:left="576"/>
      </w:pPr>
      <w:r>
        <w:t>Carl Spencer</w:t>
      </w:r>
      <w:r w:rsidR="00611CED">
        <w:br/>
      </w:r>
      <w:hyperlink r:id="rId16">
        <w:r>
          <w:rPr>
            <w:color w:val="0563C1"/>
            <w:u w:val="single"/>
          </w:rPr>
          <w:t>carlspencerv66@gmail.com</w:t>
        </w:r>
      </w:hyperlink>
      <w:r w:rsidR="00611CED">
        <w:br/>
        <w:t>414-</w:t>
      </w:r>
      <w:r>
        <w:t>313-3038</w:t>
      </w:r>
      <w:r w:rsidR="00611CED">
        <w:t xml:space="preserve"> (mobile)</w:t>
      </w:r>
    </w:p>
    <w:p w14:paraId="6E86FFAC" w14:textId="77777777" w:rsidR="00A147C3" w:rsidRDefault="00A147C3">
      <w:pPr>
        <w:ind w:left="576"/>
      </w:pPr>
    </w:p>
    <w:p w14:paraId="4C0B5D8C" w14:textId="4FCC8BC9" w:rsidR="009C7746" w:rsidRDefault="009C7746">
      <w:r>
        <w:br w:type="page"/>
      </w:r>
    </w:p>
    <w:p w14:paraId="751B6D5E" w14:textId="77777777" w:rsidR="00A147C3" w:rsidRDefault="00A147C3">
      <w:pPr>
        <w:ind w:left="576"/>
      </w:pPr>
    </w:p>
    <w:p w14:paraId="6B10ABA2" w14:textId="77777777" w:rsidR="00A147C3" w:rsidRDefault="00611CED">
      <w:pPr>
        <w:pStyle w:val="Title"/>
        <w:rPr>
          <w:rFonts w:ascii="Calibri" w:eastAsia="Calibri" w:hAnsi="Calibri" w:cs="Calibri"/>
          <w:sz w:val="22"/>
          <w:szCs w:val="22"/>
        </w:rPr>
      </w:pPr>
      <w:r>
        <w:t>Addendum A – Venue</w:t>
      </w:r>
    </w:p>
    <w:p w14:paraId="799555A4" w14:textId="77777777" w:rsidR="00A147C3" w:rsidRDefault="00A147C3"/>
    <w:p w14:paraId="71037514" w14:textId="77777777" w:rsidR="00A147C3" w:rsidRDefault="00611CED">
      <w:pPr>
        <w:jc w:val="center"/>
      </w:pPr>
      <w:r>
        <w:rPr>
          <w:noProof/>
        </w:rPr>
        <w:drawing>
          <wp:inline distT="0" distB="0" distL="0" distR="0" wp14:anchorId="00EE7716" wp14:editId="575B3EE3">
            <wp:extent cx="4935220" cy="561467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4935505" cy="5615191"/>
                    </a:xfrm>
                    <a:prstGeom prst="rect">
                      <a:avLst/>
                    </a:prstGeom>
                    <a:ln/>
                  </pic:spPr>
                </pic:pic>
              </a:graphicData>
            </a:graphic>
          </wp:inline>
        </w:drawing>
      </w:r>
    </w:p>
    <w:p w14:paraId="2CAF6DE3" w14:textId="77777777" w:rsidR="00A147C3" w:rsidRDefault="00A147C3">
      <w:pPr>
        <w:pStyle w:val="Title"/>
      </w:pPr>
    </w:p>
    <w:p w14:paraId="61176D69" w14:textId="77777777" w:rsidR="00A147C3" w:rsidRDefault="00A147C3">
      <w:pPr>
        <w:pStyle w:val="Title"/>
      </w:pPr>
    </w:p>
    <w:p w14:paraId="5ACD4E14" w14:textId="77777777" w:rsidR="00A147C3" w:rsidRDefault="00A147C3">
      <w:pPr>
        <w:pStyle w:val="Title"/>
      </w:pPr>
    </w:p>
    <w:p w14:paraId="1139358D" w14:textId="77777777" w:rsidR="00A147C3" w:rsidRDefault="00A147C3">
      <w:pPr>
        <w:pStyle w:val="Title"/>
      </w:pPr>
    </w:p>
    <w:p w14:paraId="5AC8255B" w14:textId="77777777" w:rsidR="00A147C3" w:rsidRDefault="00A147C3">
      <w:pPr>
        <w:pStyle w:val="Title"/>
      </w:pPr>
    </w:p>
    <w:p w14:paraId="4B4E0AAB" w14:textId="77777777" w:rsidR="00A147C3" w:rsidRDefault="00A147C3">
      <w:pPr>
        <w:pStyle w:val="Title"/>
      </w:pPr>
    </w:p>
    <w:p w14:paraId="0BFC3092" w14:textId="77777777" w:rsidR="00A147C3" w:rsidRDefault="00A147C3">
      <w:pPr>
        <w:pStyle w:val="Title"/>
      </w:pPr>
    </w:p>
    <w:p w14:paraId="64DFFA79" w14:textId="77777777" w:rsidR="00A147C3" w:rsidRDefault="00611CED">
      <w:pPr>
        <w:pStyle w:val="Title"/>
      </w:pPr>
      <w:r>
        <w:t>Addendum B – Racing Area</w:t>
      </w:r>
    </w:p>
    <w:p w14:paraId="7F98DEF3" w14:textId="77777777" w:rsidR="00A147C3" w:rsidRDefault="00A147C3">
      <w:pPr>
        <w:jc w:val="center"/>
      </w:pPr>
    </w:p>
    <w:p w14:paraId="26AE1F2B" w14:textId="77777777" w:rsidR="00A147C3" w:rsidRDefault="00611CED">
      <w:pPr>
        <w:jc w:val="center"/>
      </w:pPr>
      <w:r>
        <w:rPr>
          <w:noProof/>
        </w:rPr>
        <w:drawing>
          <wp:inline distT="0" distB="0" distL="0" distR="0" wp14:anchorId="628877A2" wp14:editId="2862801C">
            <wp:extent cx="5943600" cy="362966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5943600" cy="3629660"/>
                    </a:xfrm>
                    <a:prstGeom prst="rect">
                      <a:avLst/>
                    </a:prstGeom>
                    <a:ln/>
                  </pic:spPr>
                </pic:pic>
              </a:graphicData>
            </a:graphic>
          </wp:inline>
        </w:drawing>
      </w:r>
    </w:p>
    <w:sectPr w:rsidR="00A147C3" w:rsidSect="005B1712">
      <w:headerReference w:type="even" r:id="rId19"/>
      <w:headerReference w:type="default" r:id="rId20"/>
      <w:footerReference w:type="even" r:id="rId21"/>
      <w:footerReference w:type="default" r:id="rId22"/>
      <w:headerReference w:type="first" r:id="rId23"/>
      <w:footerReference w:type="first" r:id="rId24"/>
      <w:pgSz w:w="12240" w:h="15840"/>
      <w:pgMar w:top="1440" w:right="1080" w:bottom="1440" w:left="1080" w:header="720" w:footer="720"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6" w:author="Joby Boland" w:date="2026-08-25T17:08:00Z" w:initials="JB">
    <w:p w14:paraId="2CFA085B" w14:textId="77777777" w:rsidR="00511CD5" w:rsidRDefault="00511CD5" w:rsidP="00511CD5">
      <w:pPr>
        <w:pStyle w:val="CommentText"/>
      </w:pPr>
      <w:r>
        <w:rPr>
          <w:rStyle w:val="CommentReference"/>
        </w:rPr>
        <w:annotationRef/>
      </w:r>
      <w:r>
        <w:t>Do we need to add language regarding the liability waiver?</w:t>
      </w:r>
    </w:p>
  </w:comment>
  <w:comment w:id="10" w:author="Joby Boland" w:date="2026-08-25T17:14:00Z" w:initials="JB">
    <w:p w14:paraId="5254F8C2" w14:textId="77777777" w:rsidR="00511CD5" w:rsidRDefault="00511CD5" w:rsidP="00511CD5">
      <w:pPr>
        <w:pStyle w:val="CommentText"/>
      </w:pPr>
      <w:r>
        <w:rPr>
          <w:rStyle w:val="CommentReference"/>
        </w:rPr>
        <w:annotationRef/>
      </w:r>
      <w:r>
        <w:t>Update to include liability waiver?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CFA085B" w15:done="1"/>
  <w15:commentEx w15:paraId="5254F8C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C05F5C7" w16cex:dateUtc="2026-08-25T22:08:00Z"/>
  <w16cex:commentExtensible w16cex:durableId="7946A17D" w16cex:dateUtc="2026-08-25T22: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CFA085B" w16cid:durableId="1C05F5C7"/>
  <w16cid:commentId w16cid:paraId="5254F8C2" w16cid:durableId="7946A1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8C72EA" w14:textId="77777777" w:rsidR="002135FD" w:rsidRDefault="002135FD">
      <w:pPr>
        <w:spacing w:after="0" w:line="240" w:lineRule="auto"/>
      </w:pPr>
      <w:r>
        <w:separator/>
      </w:r>
    </w:p>
  </w:endnote>
  <w:endnote w:type="continuationSeparator" w:id="0">
    <w:p w14:paraId="5B9B7C2F" w14:textId="77777777" w:rsidR="002135FD" w:rsidRDefault="00213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B13E76" w14:textId="77777777" w:rsidR="00A147C3" w:rsidRDefault="00A147C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7DA0F1" w14:textId="77777777" w:rsidR="00A147C3" w:rsidRDefault="00A147C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6EEE96" w14:textId="77777777" w:rsidR="00A147C3" w:rsidRDefault="00A147C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3072CD" w14:textId="77777777" w:rsidR="002135FD" w:rsidRDefault="002135FD">
      <w:pPr>
        <w:spacing w:after="0" w:line="240" w:lineRule="auto"/>
      </w:pPr>
      <w:r>
        <w:separator/>
      </w:r>
    </w:p>
  </w:footnote>
  <w:footnote w:type="continuationSeparator" w:id="0">
    <w:p w14:paraId="4A396A4F" w14:textId="77777777" w:rsidR="002135FD" w:rsidRDefault="00213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376126" w14:textId="77777777" w:rsidR="00A147C3" w:rsidRDefault="00A147C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790734" w14:textId="77777777" w:rsidR="00A147C3" w:rsidRDefault="00A147C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DEABA5" w14:textId="77777777" w:rsidR="00A147C3" w:rsidRDefault="00A147C3">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32E1714"/>
    <w:multiLevelType w:val="multilevel"/>
    <w:tmpl w:val="33B055F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i w:val="0"/>
      </w:rPr>
    </w:lvl>
    <w:lvl w:ilvl="2">
      <w:start w:val="1"/>
      <w:numFmt w:val="decimal"/>
      <w:pStyle w:val="Heading3"/>
      <w:lvlText w:val="%1.%2.%3"/>
      <w:lvlJc w:val="left"/>
      <w:pPr>
        <w:ind w:left="720" w:hanging="720"/>
      </w:pPr>
      <w:rPr>
        <w:b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67742583"/>
    <w:multiLevelType w:val="hybridMultilevel"/>
    <w:tmpl w:val="923C9088"/>
    <w:lvl w:ilvl="0" w:tplc="15C22A66">
      <w:numFmt w:val="bullet"/>
      <w:lvlText w:val=""/>
      <w:lvlJc w:val="left"/>
      <w:pPr>
        <w:ind w:left="720" w:hanging="360"/>
      </w:pPr>
      <w:rPr>
        <w:rFonts w:ascii="Symbol" w:hAnsi="Symbol"/>
      </w:rPr>
    </w:lvl>
    <w:lvl w:ilvl="1" w:tplc="E8767B40">
      <w:numFmt w:val="bullet"/>
      <w:lvlText w:val="o"/>
      <w:lvlJc w:val="left"/>
      <w:pPr>
        <w:ind w:left="1440" w:hanging="1080"/>
      </w:pPr>
      <w:rPr>
        <w:rFonts w:ascii="Courier New" w:hAnsi="Courier New"/>
      </w:rPr>
    </w:lvl>
    <w:lvl w:ilvl="2" w:tplc="E5661BBA">
      <w:numFmt w:val="bullet"/>
      <w:lvlText w:val=""/>
      <w:lvlJc w:val="left"/>
      <w:pPr>
        <w:ind w:left="2160" w:hanging="1800"/>
      </w:pPr>
    </w:lvl>
    <w:lvl w:ilvl="3" w:tplc="2E502A8C">
      <w:numFmt w:val="bullet"/>
      <w:lvlText w:val=""/>
      <w:lvlJc w:val="left"/>
      <w:pPr>
        <w:ind w:left="2880" w:hanging="2520"/>
      </w:pPr>
      <w:rPr>
        <w:rFonts w:ascii="Symbol" w:hAnsi="Symbol"/>
      </w:rPr>
    </w:lvl>
    <w:lvl w:ilvl="4" w:tplc="B8C84514">
      <w:numFmt w:val="bullet"/>
      <w:lvlText w:val="o"/>
      <w:lvlJc w:val="left"/>
      <w:pPr>
        <w:ind w:left="3600" w:hanging="3240"/>
      </w:pPr>
      <w:rPr>
        <w:rFonts w:ascii="Courier New" w:hAnsi="Courier New"/>
      </w:rPr>
    </w:lvl>
    <w:lvl w:ilvl="5" w:tplc="7F30F962">
      <w:numFmt w:val="bullet"/>
      <w:lvlText w:val=""/>
      <w:lvlJc w:val="left"/>
      <w:pPr>
        <w:ind w:left="4320" w:hanging="3960"/>
      </w:pPr>
    </w:lvl>
    <w:lvl w:ilvl="6" w:tplc="CA5A5286">
      <w:numFmt w:val="bullet"/>
      <w:lvlText w:val=""/>
      <w:lvlJc w:val="left"/>
      <w:pPr>
        <w:ind w:left="5040" w:hanging="4680"/>
      </w:pPr>
      <w:rPr>
        <w:rFonts w:ascii="Symbol" w:hAnsi="Symbol"/>
      </w:rPr>
    </w:lvl>
    <w:lvl w:ilvl="7" w:tplc="76A06086">
      <w:numFmt w:val="bullet"/>
      <w:lvlText w:val="o"/>
      <w:lvlJc w:val="left"/>
      <w:pPr>
        <w:ind w:left="5760" w:hanging="5400"/>
      </w:pPr>
      <w:rPr>
        <w:rFonts w:ascii="Courier New" w:hAnsi="Courier New"/>
      </w:rPr>
    </w:lvl>
    <w:lvl w:ilvl="8" w:tplc="65F03650">
      <w:numFmt w:val="bullet"/>
      <w:lvlText w:val=""/>
      <w:lvlJc w:val="left"/>
      <w:pPr>
        <w:ind w:left="6480" w:hanging="6120"/>
      </w:pPr>
    </w:lvl>
  </w:abstractNum>
  <w:num w:numId="1" w16cid:durableId="155071270">
    <w:abstractNumId w:val="0"/>
  </w:num>
  <w:num w:numId="2" w16cid:durableId="80022260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oby Boland">
    <w15:presenceInfo w15:providerId="Windows Live" w15:userId="7da9efcbefed9462"/>
  </w15:person>
  <w15:person w15:author="Chris Lieber">
    <w15:presenceInfo w15:providerId="Windows Live" w15:userId="f21483389094dbd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7C3"/>
    <w:rsid w:val="00007039"/>
    <w:rsid w:val="0006687A"/>
    <w:rsid w:val="000966FD"/>
    <w:rsid w:val="000F6493"/>
    <w:rsid w:val="00123C72"/>
    <w:rsid w:val="00151DC0"/>
    <w:rsid w:val="002135FD"/>
    <w:rsid w:val="0022202F"/>
    <w:rsid w:val="002662FE"/>
    <w:rsid w:val="00295B13"/>
    <w:rsid w:val="003736CB"/>
    <w:rsid w:val="003860EE"/>
    <w:rsid w:val="003B3B8C"/>
    <w:rsid w:val="003D315F"/>
    <w:rsid w:val="003F50E7"/>
    <w:rsid w:val="004343DA"/>
    <w:rsid w:val="004A0F33"/>
    <w:rsid w:val="00507EE0"/>
    <w:rsid w:val="00511CD5"/>
    <w:rsid w:val="005125B2"/>
    <w:rsid w:val="00525E7A"/>
    <w:rsid w:val="00535B3D"/>
    <w:rsid w:val="00577913"/>
    <w:rsid w:val="0058425E"/>
    <w:rsid w:val="005A5380"/>
    <w:rsid w:val="005B1712"/>
    <w:rsid w:val="005C3C3B"/>
    <w:rsid w:val="005F1616"/>
    <w:rsid w:val="00606247"/>
    <w:rsid w:val="00611CED"/>
    <w:rsid w:val="0063057D"/>
    <w:rsid w:val="006445ED"/>
    <w:rsid w:val="006D56D3"/>
    <w:rsid w:val="006E459C"/>
    <w:rsid w:val="00736024"/>
    <w:rsid w:val="00736576"/>
    <w:rsid w:val="007656ED"/>
    <w:rsid w:val="007728EB"/>
    <w:rsid w:val="007920DC"/>
    <w:rsid w:val="007B7668"/>
    <w:rsid w:val="007F23F7"/>
    <w:rsid w:val="008006A0"/>
    <w:rsid w:val="0080286D"/>
    <w:rsid w:val="008971CF"/>
    <w:rsid w:val="008F6388"/>
    <w:rsid w:val="00945E3C"/>
    <w:rsid w:val="00985984"/>
    <w:rsid w:val="009862C6"/>
    <w:rsid w:val="00994211"/>
    <w:rsid w:val="009C6295"/>
    <w:rsid w:val="009C7746"/>
    <w:rsid w:val="00A147C3"/>
    <w:rsid w:val="00A87465"/>
    <w:rsid w:val="00AA12F2"/>
    <w:rsid w:val="00B33562"/>
    <w:rsid w:val="00B73437"/>
    <w:rsid w:val="00BF5F60"/>
    <w:rsid w:val="00C10E3C"/>
    <w:rsid w:val="00C642ED"/>
    <w:rsid w:val="00C73005"/>
    <w:rsid w:val="00D05C71"/>
    <w:rsid w:val="00D46F7B"/>
    <w:rsid w:val="00D505FD"/>
    <w:rsid w:val="00D56B98"/>
    <w:rsid w:val="00D70B9A"/>
    <w:rsid w:val="00E0617F"/>
    <w:rsid w:val="00E1742D"/>
    <w:rsid w:val="00E17D51"/>
    <w:rsid w:val="00ED3215"/>
    <w:rsid w:val="00F47F47"/>
    <w:rsid w:val="00F752A7"/>
    <w:rsid w:val="00F97126"/>
    <w:rsid w:val="00FA1681"/>
    <w:rsid w:val="00FB6786"/>
    <w:rsid w:val="00FD1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44A28"/>
  <w15:docId w15:val="{AC818ED3-EBB5-47BC-B192-846DA61F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6AD5"/>
    <w:pPr>
      <w:keepNext/>
      <w:keepLines/>
      <w:numPr>
        <w:numId w:val="1"/>
      </w:numPr>
      <w:spacing w:after="0" w:line="240" w:lineRule="auto"/>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B769AD"/>
    <w:pPr>
      <w:widowControl w:val="0"/>
      <w:numPr>
        <w:ilvl w:val="1"/>
        <w:numId w:val="1"/>
      </w:numPr>
      <w:spacing w:after="0" w:line="240" w:lineRule="auto"/>
      <w:outlineLvl w:val="1"/>
    </w:pPr>
    <w:rPr>
      <w:rFonts w:eastAsiaTheme="majorEastAsia" w:cstheme="majorBidi"/>
      <w:sz w:val="24"/>
      <w:szCs w:val="26"/>
    </w:rPr>
  </w:style>
  <w:style w:type="paragraph" w:styleId="Heading3">
    <w:name w:val="heading 3"/>
    <w:basedOn w:val="Normal"/>
    <w:next w:val="Normal"/>
    <w:link w:val="Heading3Char"/>
    <w:uiPriority w:val="9"/>
    <w:unhideWhenUsed/>
    <w:qFormat/>
    <w:rsid w:val="00B769AD"/>
    <w:pPr>
      <w:numPr>
        <w:ilvl w:val="2"/>
        <w:numId w:val="1"/>
      </w:numPr>
      <w:spacing w:after="0" w:line="240" w:lineRule="auto"/>
      <w:outlineLvl w:val="2"/>
    </w:pPr>
    <w:rPr>
      <w:rFonts w:eastAsiaTheme="majorEastAsia" w:cstheme="majorBidi"/>
      <w:sz w:val="24"/>
      <w:szCs w:val="24"/>
    </w:rPr>
  </w:style>
  <w:style w:type="paragraph" w:styleId="Heading4">
    <w:name w:val="heading 4"/>
    <w:basedOn w:val="Normal"/>
    <w:next w:val="Normal"/>
    <w:link w:val="Heading4Char"/>
    <w:uiPriority w:val="9"/>
    <w:semiHidden/>
    <w:unhideWhenUsed/>
    <w:qFormat/>
    <w:rsid w:val="00686AD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86AD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86AD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86AD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86AD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86AD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6AD5"/>
    <w:pPr>
      <w:spacing w:after="0" w:line="240" w:lineRule="auto"/>
      <w:contextualSpacing/>
      <w:jc w:val="center"/>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10"/>
    <w:rsid w:val="00686AD5"/>
    <w:rPr>
      <w:rFonts w:asciiTheme="majorHAnsi" w:eastAsiaTheme="majorEastAsia" w:hAnsiTheme="majorHAnsi" w:cstheme="majorBidi"/>
      <w:spacing w:val="-10"/>
      <w:kern w:val="28"/>
      <w:sz w:val="36"/>
      <w:szCs w:val="56"/>
    </w:rPr>
  </w:style>
  <w:style w:type="paragraph" w:styleId="Subtitle">
    <w:name w:val="Subtitle"/>
    <w:basedOn w:val="Normal"/>
    <w:next w:val="Normal"/>
    <w:link w:val="SubtitleChar"/>
    <w:uiPriority w:val="11"/>
    <w:qFormat/>
    <w:pPr>
      <w:spacing w:after="0" w:line="240" w:lineRule="auto"/>
      <w:jc w:val="center"/>
    </w:pPr>
    <w:rPr>
      <w:sz w:val="28"/>
      <w:szCs w:val="28"/>
    </w:rPr>
  </w:style>
  <w:style w:type="character" w:customStyle="1" w:styleId="SubtitleChar">
    <w:name w:val="Subtitle Char"/>
    <w:basedOn w:val="DefaultParagraphFont"/>
    <w:link w:val="Subtitle"/>
    <w:uiPriority w:val="11"/>
    <w:rsid w:val="00686AD5"/>
    <w:rPr>
      <w:rFonts w:eastAsiaTheme="minorEastAsia"/>
      <w:spacing w:val="15"/>
      <w:sz w:val="28"/>
    </w:rPr>
  </w:style>
  <w:style w:type="character" w:styleId="SubtleEmphasis">
    <w:name w:val="Subtle Emphasis"/>
    <w:basedOn w:val="DefaultParagraphFont"/>
    <w:uiPriority w:val="19"/>
    <w:qFormat/>
    <w:rsid w:val="00686AD5"/>
    <w:rPr>
      <w:i/>
      <w:iCs/>
      <w:color w:val="404040" w:themeColor="text1" w:themeTint="BF"/>
    </w:rPr>
  </w:style>
  <w:style w:type="character" w:customStyle="1" w:styleId="Heading1Char">
    <w:name w:val="Heading 1 Char"/>
    <w:basedOn w:val="DefaultParagraphFont"/>
    <w:link w:val="Heading1"/>
    <w:uiPriority w:val="9"/>
    <w:rsid w:val="00686AD5"/>
    <w:rPr>
      <w:rFonts w:eastAsiaTheme="majorEastAsia" w:cstheme="majorBidi"/>
      <w:b/>
      <w:sz w:val="24"/>
      <w:szCs w:val="32"/>
    </w:rPr>
  </w:style>
  <w:style w:type="character" w:customStyle="1" w:styleId="Heading2Char">
    <w:name w:val="Heading 2 Char"/>
    <w:basedOn w:val="DefaultParagraphFont"/>
    <w:link w:val="Heading2"/>
    <w:uiPriority w:val="9"/>
    <w:rsid w:val="00B769AD"/>
    <w:rPr>
      <w:rFonts w:eastAsiaTheme="majorEastAsia" w:cstheme="majorBidi"/>
      <w:sz w:val="24"/>
      <w:szCs w:val="26"/>
    </w:rPr>
  </w:style>
  <w:style w:type="character" w:customStyle="1" w:styleId="Heading3Char">
    <w:name w:val="Heading 3 Char"/>
    <w:basedOn w:val="DefaultParagraphFont"/>
    <w:link w:val="Heading3"/>
    <w:uiPriority w:val="9"/>
    <w:rsid w:val="00B769AD"/>
    <w:rPr>
      <w:rFonts w:eastAsiaTheme="majorEastAsia" w:cstheme="majorBidi"/>
      <w:sz w:val="24"/>
      <w:szCs w:val="24"/>
    </w:rPr>
  </w:style>
  <w:style w:type="character" w:customStyle="1" w:styleId="Heading4Char">
    <w:name w:val="Heading 4 Char"/>
    <w:basedOn w:val="DefaultParagraphFont"/>
    <w:link w:val="Heading4"/>
    <w:uiPriority w:val="9"/>
    <w:rsid w:val="00686AD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86AD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86AD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86AD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86AD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86AD5"/>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B769AD"/>
    <w:rPr>
      <w:color w:val="0563C1" w:themeColor="hyperlink"/>
      <w:u w:val="single"/>
    </w:rPr>
  </w:style>
  <w:style w:type="character" w:styleId="UnresolvedMention">
    <w:name w:val="Unresolved Mention"/>
    <w:basedOn w:val="DefaultParagraphFont"/>
    <w:uiPriority w:val="99"/>
    <w:semiHidden/>
    <w:unhideWhenUsed/>
    <w:rsid w:val="00B769AD"/>
    <w:rPr>
      <w:color w:val="605E5C"/>
      <w:shd w:val="clear" w:color="auto" w:fill="E1DFDD"/>
    </w:rPr>
  </w:style>
  <w:style w:type="paragraph" w:styleId="Header">
    <w:name w:val="header"/>
    <w:basedOn w:val="Normal"/>
    <w:link w:val="HeaderChar"/>
    <w:uiPriority w:val="99"/>
    <w:unhideWhenUsed/>
    <w:rsid w:val="007309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97E"/>
  </w:style>
  <w:style w:type="paragraph" w:styleId="Footer">
    <w:name w:val="footer"/>
    <w:basedOn w:val="Normal"/>
    <w:link w:val="FooterChar"/>
    <w:uiPriority w:val="99"/>
    <w:unhideWhenUsed/>
    <w:rsid w:val="007309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97E"/>
  </w:style>
  <w:style w:type="character" w:styleId="CommentReference">
    <w:name w:val="annotation reference"/>
    <w:basedOn w:val="DefaultParagraphFont"/>
    <w:uiPriority w:val="99"/>
    <w:semiHidden/>
    <w:unhideWhenUsed/>
    <w:rsid w:val="000A64A6"/>
    <w:rPr>
      <w:sz w:val="16"/>
      <w:szCs w:val="16"/>
    </w:rPr>
  </w:style>
  <w:style w:type="paragraph" w:styleId="CommentText">
    <w:name w:val="annotation text"/>
    <w:basedOn w:val="Normal"/>
    <w:link w:val="CommentTextChar"/>
    <w:uiPriority w:val="99"/>
    <w:unhideWhenUsed/>
    <w:rsid w:val="000A64A6"/>
    <w:pPr>
      <w:spacing w:line="240" w:lineRule="auto"/>
    </w:pPr>
    <w:rPr>
      <w:sz w:val="20"/>
      <w:szCs w:val="20"/>
    </w:rPr>
  </w:style>
  <w:style w:type="character" w:customStyle="1" w:styleId="CommentTextChar">
    <w:name w:val="Comment Text Char"/>
    <w:basedOn w:val="DefaultParagraphFont"/>
    <w:link w:val="CommentText"/>
    <w:uiPriority w:val="99"/>
    <w:rsid w:val="000A64A6"/>
    <w:rPr>
      <w:sz w:val="20"/>
      <w:szCs w:val="20"/>
    </w:rPr>
  </w:style>
  <w:style w:type="paragraph" w:styleId="CommentSubject">
    <w:name w:val="annotation subject"/>
    <w:basedOn w:val="CommentText"/>
    <w:next w:val="CommentText"/>
    <w:link w:val="CommentSubjectChar"/>
    <w:uiPriority w:val="99"/>
    <w:semiHidden/>
    <w:unhideWhenUsed/>
    <w:rsid w:val="000A64A6"/>
    <w:rPr>
      <w:b/>
      <w:bCs/>
    </w:rPr>
  </w:style>
  <w:style w:type="character" w:customStyle="1" w:styleId="CommentSubjectChar">
    <w:name w:val="Comment Subject Char"/>
    <w:basedOn w:val="CommentTextChar"/>
    <w:link w:val="CommentSubject"/>
    <w:uiPriority w:val="99"/>
    <w:semiHidden/>
    <w:rsid w:val="000A64A6"/>
    <w:rPr>
      <w:b/>
      <w:bCs/>
      <w:sz w:val="20"/>
      <w:szCs w:val="20"/>
    </w:rPr>
  </w:style>
  <w:style w:type="character" w:styleId="PlaceholderText">
    <w:name w:val="Placeholder Text"/>
    <w:basedOn w:val="DefaultParagraphFont"/>
    <w:uiPriority w:val="99"/>
    <w:semiHidden/>
    <w:rsid w:val="00F35725"/>
    <w:rPr>
      <w:color w:val="808080"/>
    </w:rPr>
  </w:style>
  <w:style w:type="character" w:styleId="FollowedHyperlink">
    <w:name w:val="FollowedHyperlink"/>
    <w:basedOn w:val="DefaultParagraphFont"/>
    <w:uiPriority w:val="99"/>
    <w:semiHidden/>
    <w:unhideWhenUsed/>
    <w:rsid w:val="001B49B4"/>
    <w:rPr>
      <w:color w:val="954F72" w:themeColor="followedHyperlink"/>
      <w:u w:val="single"/>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paragraph" w:styleId="Revision">
    <w:name w:val="Revision"/>
    <w:hidden/>
    <w:uiPriority w:val="99"/>
    <w:semiHidden/>
    <w:rsid w:val="007B7668"/>
    <w:pPr>
      <w:spacing w:after="0" w:line="240" w:lineRule="auto"/>
    </w:pPr>
  </w:style>
  <w:style w:type="character" w:customStyle="1" w:styleId="apple-converted-space">
    <w:name w:val="apple-converted-space"/>
    <w:basedOn w:val="DefaultParagraphFont"/>
    <w:rsid w:val="00E06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yc.org/regatta/8w2Qq4erwW" TargetMode="External"/><Relationship Id="rId13" Type="http://schemas.microsoft.com/office/2016/09/relationships/commentsIds" Target="commentsIds.xml"/><Relationship Id="rId18" Type="http://schemas.openxmlformats.org/officeDocument/2006/relationships/image" Target="media/image2.pn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hris@coppersite.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pyc.org/regatta/8w2Qq4erwW" TargetMode="External"/><Relationship Id="rId23" Type="http://schemas.openxmlformats.org/officeDocument/2006/relationships/header" Target="header3.xml"/><Relationship Id="rId10" Type="http://schemas.openxmlformats.org/officeDocument/2006/relationships/hyperlink" Target="https://pyc.org/regatta/8w2Qq4erwW"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yc.org/regatta/8w2Qq4erwW" TargetMode="External"/><Relationship Id="rId14" Type="http://schemas.microsoft.com/office/2018/08/relationships/commentsExtensible" Target="commentsExtensible.xm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r3tH58PGPV29SP46nxj7Nn+lsA==">AMUW2mWT2rlbRFTwzMBCk/rAhU8StxeEStt2H2ZKicCgoMaljk6L7Pw6gpVV0F6uGPjj4owIhMo9HG5VEH9/ECOciwIjHWQ+8MH2ymHa7wSBKwzAhCSQwbQ=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1696</Words>
  <Characters>8277</Characters>
  <Application>Microsoft Office Word</Application>
  <DocSecurity>0</DocSecurity>
  <Lines>217</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Porter</dc:creator>
  <cp:lastModifiedBy>Chris Lieber</cp:lastModifiedBy>
  <cp:revision>7</cp:revision>
  <cp:lastPrinted>2024-09-12T12:47:00Z</cp:lastPrinted>
  <dcterms:created xsi:type="dcterms:W3CDTF">2026-08-25T22:18:00Z</dcterms:created>
  <dcterms:modified xsi:type="dcterms:W3CDTF">2026-09-23T17:45:00Z</dcterms:modified>
</cp:coreProperties>
</file>