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1E58" w14:textId="2945E4DB" w:rsidR="00983B61" w:rsidRDefault="00B25683">
      <w:r>
        <w:rPr>
          <w:noProof/>
        </w:rPr>
        <w:drawing>
          <wp:anchor distT="0" distB="0" distL="114300" distR="114300" simplePos="0" relativeHeight="251658240" behindDoc="1" locked="0" layoutInCell="1" allowOverlap="1" wp14:anchorId="03F600A6" wp14:editId="62C1EF7E">
            <wp:simplePos x="0" y="0"/>
            <wp:positionH relativeFrom="margin">
              <wp:align>left</wp:align>
            </wp:positionH>
            <wp:positionV relativeFrom="page">
              <wp:posOffset>878840</wp:posOffset>
            </wp:positionV>
            <wp:extent cx="1355090" cy="1355090"/>
            <wp:effectExtent l="0" t="0" r="0" b="0"/>
            <wp:wrapNone/>
            <wp:docPr id="906969732" name="Picture 1" descr="A purple and green h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69732" name="Picture 1" descr="A purple and green ha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35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2E4FCC" w14:textId="677286FF" w:rsidR="00013DD4" w:rsidRPr="00013DD4" w:rsidRDefault="00013DD4" w:rsidP="00013DD4"/>
    <w:p w14:paraId="0B651A80" w14:textId="7AA59986" w:rsidR="00013DD4" w:rsidRPr="00ED0792" w:rsidRDefault="00D54083" w:rsidP="006D6808">
      <w:pPr>
        <w:tabs>
          <w:tab w:val="left" w:pos="4652"/>
        </w:tabs>
        <w:jc w:val="center"/>
        <w:rPr>
          <w:sz w:val="40"/>
          <w:szCs w:val="40"/>
          <w:rPrChange w:id="0" w:author="JOHN YINGLING" w:date="2026-09-05T10:26:00Z" w16du:dateUtc="2026-09-05T14:26:00Z">
            <w:rPr/>
          </w:rPrChange>
        </w:rPr>
      </w:pPr>
      <w:r w:rsidRPr="00ED0792">
        <w:rPr>
          <w:noProof/>
          <w:sz w:val="40"/>
          <w:szCs w:val="40"/>
          <w:rPrChange w:id="1" w:author="JOHN YINGLING" w:date="2026-09-05T10:26:00Z" w16du:dateUtc="2026-09-05T14:26:00Z">
            <w:rPr>
              <w:noProof/>
            </w:rPr>
          </w:rPrChange>
        </w:rPr>
        <w:drawing>
          <wp:anchor distT="0" distB="0" distL="114300" distR="114300" simplePos="0" relativeHeight="251659264" behindDoc="1" locked="0" layoutInCell="1" allowOverlap="1" wp14:anchorId="2053A9FE" wp14:editId="4A195E7F">
            <wp:simplePos x="0" y="0"/>
            <wp:positionH relativeFrom="column">
              <wp:posOffset>5457190</wp:posOffset>
            </wp:positionH>
            <wp:positionV relativeFrom="page">
              <wp:posOffset>1075055</wp:posOffset>
            </wp:positionV>
            <wp:extent cx="1388110" cy="923925"/>
            <wp:effectExtent l="0" t="0" r="2540" b="9525"/>
            <wp:wrapNone/>
            <wp:docPr id="823780474" name="Picture 3" descr="A red and blue pennant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80474" name="Picture 3" descr="A red and blue pennant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ins w:id="2" w:author="JOHN YINGLING" w:date="2026-09-05T10:25:00Z" w16du:dateUtc="2026-09-05T14:25:00Z">
        <w:r w:rsidR="00ED0792" w:rsidRPr="00ED0792">
          <w:rPr>
            <w:noProof/>
            <w:sz w:val="40"/>
            <w:szCs w:val="40"/>
            <w:rPrChange w:id="3" w:author="JOHN YINGLING" w:date="2026-09-05T10:26:00Z" w16du:dateUtc="2026-09-05T14:26:00Z">
              <w:rPr>
                <w:noProof/>
              </w:rPr>
            </w:rPrChange>
          </w:rPr>
          <w:t>2026 CYC Thistle Fall Regatta</w:t>
        </w:r>
      </w:ins>
      <w:del w:id="4" w:author="JOHN YINGLING" w:date="2026-09-05T10:25:00Z" w16du:dateUtc="2026-09-05T14:25:00Z">
        <w:r w:rsidR="006D6808" w:rsidRPr="00ED0792" w:rsidDel="00ED0792">
          <w:rPr>
            <w:sz w:val="40"/>
            <w:szCs w:val="40"/>
            <w:rPrChange w:id="5" w:author="JOHN YINGLING" w:date="2026-09-05T10:26:00Z" w16du:dateUtc="2026-09-05T14:26:00Z">
              <w:rPr/>
            </w:rPrChange>
          </w:rPr>
          <w:delText>LAKE ERIE FALL SERIES</w:delText>
        </w:r>
      </w:del>
    </w:p>
    <w:p w14:paraId="40B64AFC" w14:textId="53BEA0A3" w:rsidR="00013DD4" w:rsidDel="00ED0792" w:rsidRDefault="00013DD4" w:rsidP="006D6808">
      <w:pPr>
        <w:tabs>
          <w:tab w:val="left" w:pos="4652"/>
        </w:tabs>
        <w:jc w:val="center"/>
        <w:rPr>
          <w:del w:id="6" w:author="JOHN YINGLING" w:date="2026-09-05T10:26:00Z" w16du:dateUtc="2026-09-05T14:26:00Z"/>
        </w:rPr>
      </w:pPr>
      <w:del w:id="7" w:author="JOHN YINGLING" w:date="2026-09-01T12:28:00Z" w16du:dateUtc="2026-09-01T16:28:00Z">
        <w:r w:rsidDel="00E65D6C">
          <w:delText xml:space="preserve">Organizing Authority </w:delText>
        </w:r>
        <w:r w:rsidR="006D6808" w:rsidDel="00E65D6C">
          <w:delText>–</w:delText>
        </w:r>
        <w:r w:rsidDel="00E65D6C">
          <w:delText xml:space="preserve"> </w:delText>
        </w:r>
        <w:r w:rsidR="006D6808" w:rsidDel="00E65D6C">
          <w:delText xml:space="preserve">Cleveland Yachting Club, </w:delText>
        </w:r>
        <w:r w:rsidDel="00E65D6C">
          <w:delText xml:space="preserve">Thistle Fleet </w:delText>
        </w:r>
        <w:r w:rsidR="00172239" w:rsidDel="00E65D6C">
          <w:delText>#</w:delText>
        </w:r>
        <w:r w:rsidR="006D6808" w:rsidDel="00E65D6C">
          <w:delText>1</w:delText>
        </w:r>
      </w:del>
    </w:p>
    <w:p w14:paraId="49CFEEC0" w14:textId="1166C814" w:rsidR="00013DD4" w:rsidRDefault="00D871C6" w:rsidP="006D6808">
      <w:pPr>
        <w:tabs>
          <w:tab w:val="left" w:pos="4652"/>
        </w:tabs>
        <w:jc w:val="center"/>
      </w:pPr>
      <w:r>
        <w:t xml:space="preserve">Saturday, </w:t>
      </w:r>
      <w:r w:rsidR="006D6808">
        <w:t>September</w:t>
      </w:r>
      <w:r>
        <w:t xml:space="preserve"> </w:t>
      </w:r>
      <w:r w:rsidR="007A5599">
        <w:t>2</w:t>
      </w:r>
      <w:r w:rsidR="000B1E89">
        <w:t>6</w:t>
      </w:r>
      <w:r w:rsidR="007A5599">
        <w:t>, 202</w:t>
      </w:r>
      <w:r w:rsidR="000B1E89">
        <w:t>6</w:t>
      </w:r>
    </w:p>
    <w:p w14:paraId="490728FF" w14:textId="77777777" w:rsidR="00013DD4" w:rsidRPr="00456079" w:rsidRDefault="00013DD4" w:rsidP="006D6808">
      <w:pPr>
        <w:tabs>
          <w:tab w:val="left" w:pos="4652"/>
        </w:tabs>
        <w:jc w:val="center"/>
        <w:rPr>
          <w:b/>
          <w:bCs/>
        </w:rPr>
      </w:pPr>
      <w:r w:rsidRPr="00456079">
        <w:rPr>
          <w:b/>
          <w:bCs/>
        </w:rPr>
        <w:t>NOTICE OF RACE</w:t>
      </w:r>
    </w:p>
    <w:p w14:paraId="51FC4FB4" w14:textId="24C2BF12" w:rsidR="009941B4" w:rsidRPr="00ED0792" w:rsidRDefault="00835585" w:rsidP="006D6808">
      <w:pPr>
        <w:tabs>
          <w:tab w:val="left" w:pos="4652"/>
        </w:tabs>
        <w:jc w:val="center"/>
      </w:pPr>
      <w:ins w:id="8" w:author="JOHN YINGLING" w:date="2026-09-05T10:37:00Z" w16du:dateUtc="2026-09-05T14:37:00Z">
        <w:r>
          <w:t xml:space="preserve">Posted </w:t>
        </w:r>
      </w:ins>
      <w:del w:id="9" w:author="JOHN YINGLING" w:date="2026-09-05T10:14:00Z" w16du:dateUtc="2026-09-05T14:14:00Z">
        <w:r w:rsidR="00E65D6C" w:rsidRPr="00ED0792" w:rsidDel="00EA2E4D">
          <w:delText xml:space="preserve">Draft 9/1/2026 </w:delText>
        </w:r>
      </w:del>
      <w:ins w:id="10" w:author="JOHN YINGLING" w:date="2026-09-05T10:14:00Z" w16du:dateUtc="2026-09-05T14:14:00Z">
        <w:r w:rsidR="00EA2E4D" w:rsidRPr="00ED0792">
          <w:rPr>
            <w:rPrChange w:id="11" w:author="JOHN YINGLING" w:date="2026-09-05T10:26:00Z" w16du:dateUtc="2026-09-05T14:26:00Z">
              <w:rPr>
                <w:color w:val="EE0000"/>
              </w:rPr>
            </w:rPrChange>
          </w:rPr>
          <w:t>9/5/2026</w:t>
        </w:r>
      </w:ins>
    </w:p>
    <w:p w14:paraId="679517C0" w14:textId="06069605" w:rsidR="00856064" w:rsidRPr="00856064" w:rsidRDefault="00013DD4" w:rsidP="00013DD4">
      <w:pPr>
        <w:tabs>
          <w:tab w:val="left" w:pos="4652"/>
        </w:tabs>
        <w:rPr>
          <w:b/>
          <w:bCs/>
        </w:rPr>
      </w:pPr>
      <w:r w:rsidRPr="00856064">
        <w:rPr>
          <w:b/>
          <w:bCs/>
        </w:rPr>
        <w:t>1 RULES</w:t>
      </w:r>
    </w:p>
    <w:p w14:paraId="6D365B9A" w14:textId="1FD85D15" w:rsidR="00856064" w:rsidRDefault="00013DD4" w:rsidP="00856064">
      <w:pPr>
        <w:pStyle w:val="ListParagraph"/>
        <w:numPr>
          <w:ilvl w:val="1"/>
          <w:numId w:val="1"/>
        </w:numPr>
        <w:tabs>
          <w:tab w:val="left" w:pos="4652"/>
        </w:tabs>
      </w:pPr>
      <w:r>
        <w:t xml:space="preserve">The event is governed by the rules as defined in The Racing Rules of Sailing </w:t>
      </w:r>
      <w:r w:rsidR="000933A2">
        <w:t>for 2025-2028</w:t>
      </w:r>
      <w:r>
        <w:t xml:space="preserve">. </w:t>
      </w:r>
    </w:p>
    <w:p w14:paraId="1BEA551A" w14:textId="3EF4D774" w:rsidR="00856064" w:rsidDel="00C432CA" w:rsidRDefault="00013DD4" w:rsidP="00856064">
      <w:pPr>
        <w:pStyle w:val="ListParagraph"/>
        <w:numPr>
          <w:ilvl w:val="1"/>
          <w:numId w:val="1"/>
        </w:numPr>
        <w:tabs>
          <w:tab w:val="left" w:pos="4652"/>
        </w:tabs>
        <w:rPr>
          <w:del w:id="12" w:author="JOHN YINGLING" w:date="2026-09-01T12:36:00Z" w16du:dateUtc="2026-09-01T16:36:00Z"/>
        </w:rPr>
      </w:pPr>
      <w:del w:id="13" w:author="JOHN YINGLING" w:date="2026-09-01T12:36:00Z" w16du:dateUtc="2026-09-01T16:36:00Z">
        <w:r w:rsidDel="00C432CA">
          <w:delText>The USS prescriptions to rules 63.1</w:delText>
        </w:r>
        <w:r w:rsidR="00856064" w:rsidDel="00C432CA">
          <w:delText xml:space="preserve"> </w:delText>
        </w:r>
        <w:r w:rsidDel="00C432CA">
          <w:delText>and 63.2 are delete</w:delText>
        </w:r>
        <w:r w:rsidR="00856064" w:rsidDel="00C432CA">
          <w:delText>d</w:delText>
        </w:r>
      </w:del>
    </w:p>
    <w:p w14:paraId="354DF224" w14:textId="77777777" w:rsidR="00C432CA" w:rsidRDefault="00C432CA" w:rsidP="00856064">
      <w:pPr>
        <w:tabs>
          <w:tab w:val="left" w:pos="4652"/>
        </w:tabs>
        <w:rPr>
          <w:ins w:id="14" w:author="JOHN YINGLING" w:date="2026-09-01T12:36:00Z" w16du:dateUtc="2026-09-01T16:36:00Z"/>
          <w:b/>
          <w:bCs/>
        </w:rPr>
      </w:pPr>
    </w:p>
    <w:p w14:paraId="210819CB" w14:textId="51E0BA0A" w:rsidR="00856064" w:rsidRPr="00856064" w:rsidRDefault="00856064" w:rsidP="00856064">
      <w:pPr>
        <w:tabs>
          <w:tab w:val="left" w:pos="4652"/>
        </w:tabs>
        <w:rPr>
          <w:b/>
          <w:bCs/>
        </w:rPr>
      </w:pPr>
      <w:r w:rsidRPr="00856064">
        <w:rPr>
          <w:b/>
          <w:bCs/>
        </w:rPr>
        <w:t xml:space="preserve">2 </w:t>
      </w:r>
      <w:r w:rsidR="00013DD4" w:rsidRPr="00856064">
        <w:rPr>
          <w:b/>
          <w:bCs/>
        </w:rPr>
        <w:t>SAILING INSTRUCTIONS</w:t>
      </w:r>
    </w:p>
    <w:p w14:paraId="75FCF73F" w14:textId="08CE6857" w:rsidR="00013DD4" w:rsidRDefault="00856064" w:rsidP="00856064">
      <w:pPr>
        <w:tabs>
          <w:tab w:val="left" w:pos="4652"/>
        </w:tabs>
      </w:pPr>
      <w:r>
        <w:t xml:space="preserve">2.1 </w:t>
      </w:r>
      <w:r w:rsidR="00013DD4">
        <w:t xml:space="preserve">The Sailing Instructions will be </w:t>
      </w:r>
      <w:r w:rsidR="000933A2">
        <w:t xml:space="preserve">posted </w:t>
      </w:r>
      <w:ins w:id="15" w:author="JOHN YINGLING" w:date="2026-09-05T10:27:00Z" w16du:dateUtc="2026-09-05T14:27:00Z">
        <w:r w:rsidR="00ED0792">
          <w:t xml:space="preserve">Wednesday, September 23, </w:t>
        </w:r>
        <w:proofErr w:type="gramStart"/>
        <w:r w:rsidR="00ED0792">
          <w:t>2026</w:t>
        </w:r>
        <w:proofErr w:type="gramEnd"/>
        <w:r w:rsidR="00ED0792">
          <w:t xml:space="preserve"> </w:t>
        </w:r>
      </w:ins>
      <w:r w:rsidR="000933A2">
        <w:t xml:space="preserve">on the Official Notice board at CYC’s </w:t>
      </w:r>
      <w:r w:rsidR="006D6808">
        <w:t>Centre Isle</w:t>
      </w:r>
      <w:ins w:id="16" w:author="JOHN YINGLING" w:date="2026-09-05T10:28:00Z" w16du:dateUtc="2026-09-05T14:28:00Z">
        <w:r w:rsidR="00ED0792">
          <w:t>,</w:t>
        </w:r>
      </w:ins>
      <w:del w:id="17" w:author="JOHN YINGLING" w:date="2026-09-05T10:28:00Z" w16du:dateUtc="2026-09-05T14:28:00Z">
        <w:r w:rsidR="000933A2" w:rsidDel="00ED0792">
          <w:delText xml:space="preserve"> on</w:delText>
        </w:r>
        <w:r w:rsidR="00013DD4" w:rsidDel="00ED0792">
          <w:delText xml:space="preserve"> </w:delText>
        </w:r>
        <w:r w:rsidR="0094111F" w:rsidDel="00ED0792">
          <w:delText>the day of the regatta</w:delText>
        </w:r>
      </w:del>
      <w:del w:id="18" w:author="JOHN YINGLING" w:date="2026-09-05T10:27:00Z" w16du:dateUtc="2026-09-05T14:27:00Z">
        <w:r w:rsidR="0094111F" w:rsidDel="00ED0792">
          <w:delText xml:space="preserve"> or</w:delText>
        </w:r>
      </w:del>
      <w:r w:rsidR="0094111F">
        <w:t xml:space="preserve"> </w:t>
      </w:r>
      <w:r w:rsidR="00832FFC">
        <w:t xml:space="preserve">online at </w:t>
      </w:r>
      <w:r w:rsidR="00446BBC">
        <w:t>the</w:t>
      </w:r>
      <w:r w:rsidR="0094111F">
        <w:t xml:space="preserve"> TCA Website</w:t>
      </w:r>
      <w:ins w:id="19" w:author="JOHN YINGLING" w:date="2026-09-05T10:28:00Z" w16du:dateUtc="2026-09-05T14:28:00Z">
        <w:r w:rsidR="00ED0792">
          <w:t>, and on ClubSpot regatta notice board</w:t>
        </w:r>
      </w:ins>
      <w:ins w:id="20" w:author="JOHN YINGLING" w:date="2026-09-05T10:29:00Z" w16du:dateUtc="2026-09-05T14:29:00Z">
        <w:r w:rsidR="00ED0792">
          <w:t xml:space="preserve"> (2026 CYC Thistle Fall Regatta)</w:t>
        </w:r>
      </w:ins>
      <w:ins w:id="21" w:author="JOHN YINGLING" w:date="2026-09-05T10:28:00Z" w16du:dateUtc="2026-09-05T14:28:00Z">
        <w:r w:rsidR="00ED0792">
          <w:t>.</w:t>
        </w:r>
      </w:ins>
      <w:del w:id="22" w:author="JOHN YINGLING" w:date="2026-09-05T10:29:00Z" w16du:dateUtc="2026-09-05T14:29:00Z">
        <w:r w:rsidR="0094111F" w:rsidDel="00ED0792">
          <w:delText xml:space="preserve"> </w:delText>
        </w:r>
        <w:r w:rsidR="000933A2" w:rsidDel="00ED0792">
          <w:delText xml:space="preserve">noon Wednesday, </w:delText>
        </w:r>
        <w:r w:rsidR="006D6808" w:rsidDel="00ED0792">
          <w:delText>September</w:delText>
        </w:r>
        <w:r w:rsidR="007A5599" w:rsidDel="00ED0792">
          <w:delText xml:space="preserve"> </w:delText>
        </w:r>
        <w:r w:rsidR="00E65D6C" w:rsidDel="00ED0792">
          <w:delText>23</w:delText>
        </w:r>
        <w:r w:rsidR="007A5599" w:rsidDel="00ED0792">
          <w:delText>, 202</w:delText>
        </w:r>
        <w:r w:rsidR="00E65D6C" w:rsidDel="00ED0792">
          <w:delText>6</w:delText>
        </w:r>
      </w:del>
    </w:p>
    <w:p w14:paraId="6BD8DD96" w14:textId="77777777" w:rsidR="00013DD4" w:rsidRPr="00856064" w:rsidRDefault="00013DD4" w:rsidP="00013DD4">
      <w:pPr>
        <w:tabs>
          <w:tab w:val="left" w:pos="4652"/>
        </w:tabs>
        <w:rPr>
          <w:b/>
          <w:bCs/>
        </w:rPr>
      </w:pPr>
      <w:r w:rsidRPr="00856064">
        <w:rPr>
          <w:b/>
          <w:bCs/>
        </w:rPr>
        <w:t>3 ELIGIBILITY AND ENTRY</w:t>
      </w:r>
    </w:p>
    <w:p w14:paraId="61D28C3E" w14:textId="6A4B7544" w:rsidR="00013DD4" w:rsidRDefault="00013DD4" w:rsidP="00782CFF">
      <w:pPr>
        <w:tabs>
          <w:tab w:val="left" w:pos="4652"/>
        </w:tabs>
      </w:pPr>
      <w:r>
        <w:t xml:space="preserve">3.1 Participation is open to registered </w:t>
      </w:r>
      <w:r w:rsidR="00984092">
        <w:t>and d</w:t>
      </w:r>
      <w:r>
        <w:t xml:space="preserve">ues-paid members of the Thistle Class. </w:t>
      </w:r>
    </w:p>
    <w:p w14:paraId="761D7D48" w14:textId="082DA745" w:rsidR="00013DD4" w:rsidRDefault="00013DD4" w:rsidP="00013DD4">
      <w:pPr>
        <w:tabs>
          <w:tab w:val="left" w:pos="4652"/>
        </w:tabs>
      </w:pPr>
      <w:r>
        <w:t>3.</w:t>
      </w:r>
      <w:r w:rsidR="008A638A">
        <w:t>2</w:t>
      </w:r>
      <w:r>
        <w:t xml:space="preserve"> Boats may enter the event by </w:t>
      </w:r>
      <w:proofErr w:type="gramStart"/>
      <w:r>
        <w:t>Pre-registering</w:t>
      </w:r>
      <w:proofErr w:type="gramEnd"/>
      <w:r w:rsidR="008A638A">
        <w:t xml:space="preserve"> via</w:t>
      </w:r>
      <w:r w:rsidR="00782CFF">
        <w:t xml:space="preserve"> </w:t>
      </w:r>
      <w:r w:rsidR="00572346">
        <w:t>t</w:t>
      </w:r>
      <w:r w:rsidR="00446BBC">
        <w:t>heclubspot.com</w:t>
      </w:r>
      <w:r w:rsidR="000933A2">
        <w:t xml:space="preserve"> (202</w:t>
      </w:r>
      <w:r w:rsidR="00E65D6C">
        <w:t>6</w:t>
      </w:r>
      <w:r w:rsidR="000933A2">
        <w:t xml:space="preserve"> CYC Thistle Fall Regatta)</w:t>
      </w:r>
      <w:r w:rsidR="00782CFF">
        <w:t xml:space="preserve"> </w:t>
      </w:r>
      <w:r w:rsidR="008A638A">
        <w:t xml:space="preserve">by </w:t>
      </w:r>
      <w:r w:rsidR="00BB3992">
        <w:t>noon</w:t>
      </w:r>
      <w:r w:rsidR="008A638A">
        <w:t xml:space="preserve"> </w:t>
      </w:r>
      <w:r w:rsidR="00584926">
        <w:t xml:space="preserve">on </w:t>
      </w:r>
      <w:r w:rsidR="00BB3992">
        <w:t>Wednesday</w:t>
      </w:r>
      <w:r w:rsidR="00984092">
        <w:t>,</w:t>
      </w:r>
      <w:r w:rsidR="00831682">
        <w:t xml:space="preserve"> </w:t>
      </w:r>
      <w:r w:rsidR="00584926">
        <w:t xml:space="preserve">September </w:t>
      </w:r>
      <w:r w:rsidR="00E65D6C">
        <w:t>23</w:t>
      </w:r>
      <w:r w:rsidR="00584926">
        <w:t>, 202</w:t>
      </w:r>
      <w:r w:rsidR="00E65D6C">
        <w:t>6</w:t>
      </w:r>
      <w:r w:rsidR="00584926">
        <w:t xml:space="preserve">.  </w:t>
      </w:r>
      <w:bookmarkStart w:id="23" w:name="_Hlk143012653"/>
      <w:r w:rsidR="00284851">
        <w:t>On-site</w:t>
      </w:r>
      <w:r w:rsidR="00584926">
        <w:t xml:space="preserve"> registration may be completed at CYC </w:t>
      </w:r>
      <w:proofErr w:type="gramStart"/>
      <w:r w:rsidR="00584926">
        <w:t>Centre Isle</w:t>
      </w:r>
      <w:proofErr w:type="gramEnd"/>
      <w:r w:rsidR="00584926">
        <w:t xml:space="preserve"> on the day of the event between 0</w:t>
      </w:r>
      <w:r w:rsidR="00937FAD">
        <w:t>9</w:t>
      </w:r>
      <w:r w:rsidR="00584926">
        <w:t>:00</w:t>
      </w:r>
      <w:r w:rsidR="00937FAD">
        <w:t>hrs</w:t>
      </w:r>
      <w:r w:rsidR="00584926">
        <w:t xml:space="preserve"> and </w:t>
      </w:r>
      <w:r w:rsidR="00937FAD">
        <w:t>10</w:t>
      </w:r>
      <w:r w:rsidR="00584926">
        <w:t>:00</w:t>
      </w:r>
      <w:r w:rsidR="00937FAD">
        <w:t>hrs</w:t>
      </w:r>
      <w:r w:rsidR="00BB3992">
        <w:t xml:space="preserve"> with an additional $15 late registration fee.</w:t>
      </w:r>
    </w:p>
    <w:bookmarkEnd w:id="23"/>
    <w:p w14:paraId="3CDAB965" w14:textId="2A34882B" w:rsidR="00013DD4" w:rsidRDefault="00013DD4" w:rsidP="00584926">
      <w:pPr>
        <w:tabs>
          <w:tab w:val="left" w:pos="4652"/>
        </w:tabs>
      </w:pPr>
      <w:r>
        <w:t>3.</w:t>
      </w:r>
      <w:r w:rsidR="00584926">
        <w:t>3</w:t>
      </w:r>
      <w:r>
        <w:t xml:space="preserve"> </w:t>
      </w:r>
      <w:r w:rsidR="00584926">
        <w:t>A boat is considered an entry in the event when the boat is</w:t>
      </w:r>
      <w:ins w:id="24" w:author="JOHN YINGLING" w:date="2026-09-05T10:31:00Z" w16du:dateUtc="2026-09-05T14:31:00Z">
        <w:r w:rsidR="00ED0792">
          <w:t>; TCA R&amp;D,</w:t>
        </w:r>
      </w:ins>
      <w:r w:rsidR="00584926">
        <w:t xml:space="preserve"> registered</w:t>
      </w:r>
      <w:ins w:id="25" w:author="JOHN YINGLING" w:date="2026-09-05T10:31:00Z" w16du:dateUtc="2026-09-05T14:31:00Z">
        <w:r w:rsidR="00ED0792">
          <w:t xml:space="preserve"> for the regatta</w:t>
        </w:r>
      </w:ins>
      <w:r w:rsidR="00584926">
        <w:t>, has paid the Entry Fees, and has checked</w:t>
      </w:r>
      <w:ins w:id="26" w:author="JOHN YINGLING" w:date="2026-09-05T10:32:00Z" w16du:dateUtc="2026-09-05T14:32:00Z">
        <w:r w:rsidR="00ED0792">
          <w:t>-</w:t>
        </w:r>
      </w:ins>
      <w:del w:id="27" w:author="JOHN YINGLING" w:date="2026-09-05T10:32:00Z" w16du:dateUtc="2026-09-05T14:32:00Z">
        <w:r w:rsidR="00584926" w:rsidDel="00ED0792">
          <w:delText xml:space="preserve"> </w:delText>
        </w:r>
      </w:del>
      <w:r w:rsidR="00584926">
        <w:t>in</w:t>
      </w:r>
      <w:del w:id="28" w:author="JOHN YINGLING" w:date="2026-09-05T10:32:00Z" w16du:dateUtc="2026-09-05T14:32:00Z">
        <w:r w:rsidR="00584926" w:rsidDel="00ED0792">
          <w:delText xml:space="preserve"> by </w:delText>
        </w:r>
        <w:r w:rsidR="00831682" w:rsidDel="00ED0792">
          <w:delText>10</w:delText>
        </w:r>
        <w:r w:rsidR="00584926" w:rsidDel="00ED0792">
          <w:delText>:00</w:delText>
        </w:r>
        <w:r w:rsidR="00F871D5" w:rsidDel="00ED0792">
          <w:delText>hrs</w:delText>
        </w:r>
        <w:r w:rsidR="00584926" w:rsidDel="00ED0792">
          <w:delText xml:space="preserve"> </w:delText>
        </w:r>
        <w:r w:rsidR="00F871D5" w:rsidDel="00ED0792">
          <w:delText>at Centre Isle</w:delText>
        </w:r>
      </w:del>
      <w:r w:rsidR="00F871D5">
        <w:t xml:space="preserve">.  </w:t>
      </w:r>
      <w:r>
        <w:t xml:space="preserve">Check-in for </w:t>
      </w:r>
      <w:r w:rsidR="00584926">
        <w:t xml:space="preserve">all </w:t>
      </w:r>
      <w:r>
        <w:t xml:space="preserve">competitors will be at the </w:t>
      </w:r>
      <w:r w:rsidR="00584926">
        <w:t xml:space="preserve">CYC Center Isle </w:t>
      </w:r>
      <w:r w:rsidR="00F871D5">
        <w:t xml:space="preserve">between </w:t>
      </w:r>
      <w:r w:rsidR="00584926">
        <w:t>0</w:t>
      </w:r>
      <w:r w:rsidR="00937FAD">
        <w:t>9</w:t>
      </w:r>
      <w:r w:rsidR="00584926">
        <w:t>:00</w:t>
      </w:r>
      <w:r w:rsidR="0097140E">
        <w:t>hrs</w:t>
      </w:r>
      <w:r w:rsidR="00584926">
        <w:t xml:space="preserve"> and </w:t>
      </w:r>
      <w:r w:rsidR="00937FAD">
        <w:t>10</w:t>
      </w:r>
      <w:r w:rsidR="00584926">
        <w:t>:00</w:t>
      </w:r>
      <w:r w:rsidR="0097140E">
        <w:t>hrs</w:t>
      </w:r>
      <w:r w:rsidR="00584926">
        <w:t xml:space="preserve"> on Saturday, September 2</w:t>
      </w:r>
      <w:ins w:id="29" w:author="JOHN YINGLING" w:date="2026-09-01T13:31:00Z" w16du:dateUtc="2026-09-01T17:31:00Z">
        <w:r w:rsidR="00614316">
          <w:t>6</w:t>
        </w:r>
      </w:ins>
      <w:del w:id="30" w:author="JOHN YINGLING" w:date="2026-09-01T13:31:00Z" w16du:dateUtc="2026-09-01T17:31:00Z">
        <w:r w:rsidR="00BB3992" w:rsidDel="00614316">
          <w:delText>0</w:delText>
        </w:r>
      </w:del>
      <w:r w:rsidR="00F871D5">
        <w:t>, 202</w:t>
      </w:r>
      <w:ins w:id="31" w:author="JOHN YINGLING" w:date="2026-09-01T13:31:00Z" w16du:dateUtc="2026-09-01T17:31:00Z">
        <w:r w:rsidR="00614316">
          <w:t>6</w:t>
        </w:r>
      </w:ins>
      <w:del w:id="32" w:author="JOHN YINGLING" w:date="2026-09-01T13:31:00Z" w16du:dateUtc="2026-09-01T17:31:00Z">
        <w:r w:rsidR="00BB3992" w:rsidDel="00614316">
          <w:delText>5</w:delText>
        </w:r>
      </w:del>
      <w:r w:rsidR="00F871D5">
        <w:t>.</w:t>
      </w:r>
    </w:p>
    <w:p w14:paraId="2E072E89" w14:textId="0AD1BC15" w:rsidR="00013DD4" w:rsidRPr="00284851" w:rsidRDefault="00584926" w:rsidP="00013DD4">
      <w:pPr>
        <w:tabs>
          <w:tab w:val="left" w:pos="4652"/>
        </w:tabs>
        <w:rPr>
          <w:b/>
          <w:bCs/>
        </w:rPr>
      </w:pPr>
      <w:r w:rsidRPr="00284851">
        <w:rPr>
          <w:b/>
          <w:bCs/>
        </w:rPr>
        <w:t>4 FEES</w:t>
      </w:r>
    </w:p>
    <w:p w14:paraId="632F5859" w14:textId="16BCE695" w:rsidR="00013DD4" w:rsidRDefault="00013DD4" w:rsidP="00013DD4">
      <w:pPr>
        <w:tabs>
          <w:tab w:val="left" w:pos="4652"/>
        </w:tabs>
      </w:pPr>
      <w:r>
        <w:t xml:space="preserve">4.1 </w:t>
      </w:r>
      <w:proofErr w:type="gramStart"/>
      <w:r w:rsidR="00BB3992">
        <w:t>Pre-registration</w:t>
      </w:r>
      <w:proofErr w:type="gramEnd"/>
      <w:r w:rsidR="00BB3992">
        <w:t xml:space="preserve"> </w:t>
      </w:r>
      <w:r>
        <w:t>fees</w:t>
      </w:r>
      <w:r w:rsidR="007A5599">
        <w:t xml:space="preserve"> $</w:t>
      </w:r>
      <w:r w:rsidR="00E65D6C">
        <w:t>4</w:t>
      </w:r>
      <w:r w:rsidR="0094111F">
        <w:t>5</w:t>
      </w:r>
      <w:r>
        <w:t xml:space="preserve"> per boat.</w:t>
      </w:r>
      <w:r w:rsidR="00F7396B">
        <w:t xml:space="preserve">  This includes </w:t>
      </w:r>
      <w:del w:id="33" w:author="JOHN YINGLING" w:date="2026-09-05T10:12:00Z" w16du:dateUtc="2026-09-05T14:12:00Z">
        <w:r w:rsidR="00F7396B" w:rsidDel="00284F14">
          <w:delText>the $</w:delText>
        </w:r>
      </w:del>
      <w:ins w:id="34" w:author="JOHN YINGLING" w:date="2026-09-05T10:12:00Z" w16du:dateUtc="2026-09-05T14:12:00Z">
        <w:r w:rsidR="00284F14">
          <w:t>$</w:t>
        </w:r>
      </w:ins>
      <w:r w:rsidR="00F7396B">
        <w:t>5 for end of season trophies.</w:t>
      </w:r>
      <w:r w:rsidR="00BB3992">
        <w:t xml:space="preserve">  After </w:t>
      </w:r>
      <w:r w:rsidR="000933A2">
        <w:t xml:space="preserve">noon on </w:t>
      </w:r>
      <w:r w:rsidR="00BB3992">
        <w:t>Wednesday, 9/</w:t>
      </w:r>
      <w:r w:rsidR="00E65D6C">
        <w:t>23</w:t>
      </w:r>
      <w:r w:rsidR="00BB3992">
        <w:t xml:space="preserve"> registration will be $</w:t>
      </w:r>
      <w:r w:rsidR="00E65D6C">
        <w:t>6</w:t>
      </w:r>
      <w:r w:rsidR="00BB3992">
        <w:t>0.</w:t>
      </w:r>
    </w:p>
    <w:p w14:paraId="59CB427F" w14:textId="058EF51C" w:rsidR="00782CFF" w:rsidRDefault="00782CFF" w:rsidP="00013DD4">
      <w:pPr>
        <w:tabs>
          <w:tab w:val="left" w:pos="4652"/>
        </w:tabs>
      </w:pPr>
      <w:r>
        <w:t xml:space="preserve">4.2 Fees can be paid </w:t>
      </w:r>
      <w:r w:rsidR="0055558E">
        <w:t xml:space="preserve">on-line or </w:t>
      </w:r>
      <w:r>
        <w:t xml:space="preserve">at </w:t>
      </w:r>
      <w:r w:rsidR="0055558E" w:rsidRPr="00284F14">
        <w:rPr>
          <w:u w:val="single"/>
          <w:rPrChange w:id="35" w:author="JOHN YINGLING" w:date="2026-09-05T10:13:00Z" w16du:dateUtc="2026-09-05T14:13:00Z">
            <w:rPr/>
          </w:rPrChange>
        </w:rPr>
        <w:t xml:space="preserve">late </w:t>
      </w:r>
      <w:r w:rsidRPr="00284F14">
        <w:rPr>
          <w:u w:val="single"/>
          <w:rPrChange w:id="36" w:author="JOHN YINGLING" w:date="2026-09-05T10:13:00Z" w16du:dateUtc="2026-09-05T14:13:00Z">
            <w:rPr/>
          </w:rPrChange>
        </w:rPr>
        <w:t>registration</w:t>
      </w:r>
      <w:r>
        <w:t xml:space="preserve"> via check (mad</w:t>
      </w:r>
      <w:r w:rsidR="00F7396B">
        <w:t>e</w:t>
      </w:r>
      <w:r>
        <w:t xml:space="preserve"> payable to </w:t>
      </w:r>
      <w:r w:rsidR="000933A2">
        <w:t>Thistle Fleet #1)</w:t>
      </w:r>
      <w:r>
        <w:t xml:space="preserve"> or </w:t>
      </w:r>
      <w:r w:rsidR="00831682">
        <w:t xml:space="preserve">in </w:t>
      </w:r>
      <w:r>
        <w:t>cash</w:t>
      </w:r>
    </w:p>
    <w:p w14:paraId="04EB27AB" w14:textId="1DD8CC89" w:rsidR="00013DD4" w:rsidRPr="00284851" w:rsidRDefault="00013DD4" w:rsidP="00013DD4">
      <w:pPr>
        <w:tabs>
          <w:tab w:val="left" w:pos="4652"/>
        </w:tabs>
        <w:rPr>
          <w:b/>
          <w:bCs/>
        </w:rPr>
      </w:pPr>
      <w:r w:rsidRPr="00284851">
        <w:rPr>
          <w:b/>
          <w:bCs/>
        </w:rPr>
        <w:t>6 SERIES</w:t>
      </w:r>
      <w:r w:rsidR="00856064" w:rsidRPr="00284851">
        <w:rPr>
          <w:b/>
          <w:bCs/>
        </w:rPr>
        <w:t xml:space="preserve"> and COURSES</w:t>
      </w:r>
    </w:p>
    <w:p w14:paraId="4C5D72FC" w14:textId="12B10F9B" w:rsidR="00013DD4" w:rsidRDefault="00013DD4" w:rsidP="00013DD4">
      <w:pPr>
        <w:tabs>
          <w:tab w:val="left" w:pos="4652"/>
        </w:tabs>
      </w:pPr>
      <w:r>
        <w:t xml:space="preserve">6.1 </w:t>
      </w:r>
      <w:r w:rsidR="003D200E">
        <w:t>Five</w:t>
      </w:r>
      <w:r>
        <w:t xml:space="preserve"> races are scheduled</w:t>
      </w:r>
      <w:r w:rsidR="003D200E">
        <w:t>, but one race will constitute a regatta.</w:t>
      </w:r>
    </w:p>
    <w:p w14:paraId="284D0EA6" w14:textId="585DD57D" w:rsidR="00856064" w:rsidRDefault="00856064" w:rsidP="00013DD4">
      <w:pPr>
        <w:tabs>
          <w:tab w:val="left" w:pos="4652"/>
        </w:tabs>
      </w:pPr>
      <w:r>
        <w:t xml:space="preserve">6.2 The course will </w:t>
      </w:r>
      <w:r w:rsidR="00A87854">
        <w:t xml:space="preserve">use </w:t>
      </w:r>
      <w:r>
        <w:t>drop mark</w:t>
      </w:r>
      <w:r w:rsidR="00A87854">
        <w:t>s</w:t>
      </w:r>
      <w:r>
        <w:t xml:space="preserve"> North of the </w:t>
      </w:r>
      <w:r w:rsidR="00411844">
        <w:t xml:space="preserve">entrance to the </w:t>
      </w:r>
      <w:r>
        <w:t>Rocky River</w:t>
      </w:r>
      <w:r w:rsidR="00D87C4A">
        <w:t>.</w:t>
      </w:r>
      <w:r>
        <w:t xml:space="preserve"> </w:t>
      </w:r>
    </w:p>
    <w:p w14:paraId="3AB50424" w14:textId="03B1754B" w:rsidR="00856064" w:rsidRDefault="00856064" w:rsidP="00013DD4">
      <w:pPr>
        <w:tabs>
          <w:tab w:val="left" w:pos="4652"/>
        </w:tabs>
      </w:pPr>
      <w:r>
        <w:t>6.3 Refer to the Sailing Instructions for the course descriptions.</w:t>
      </w:r>
    </w:p>
    <w:p w14:paraId="3810F94D" w14:textId="34F15ABA" w:rsidR="00013DD4" w:rsidRDefault="00013DD4" w:rsidP="00013DD4">
      <w:pPr>
        <w:tabs>
          <w:tab w:val="left" w:pos="4652"/>
        </w:tabs>
      </w:pPr>
      <w:r>
        <w:t>6.</w:t>
      </w:r>
      <w:r w:rsidR="00856064">
        <w:t>4</w:t>
      </w:r>
      <w:r>
        <w:t xml:space="preserve"> A boat’s series score will be the total of all race scores. No score will be excluded.</w:t>
      </w:r>
    </w:p>
    <w:p w14:paraId="55FB6414" w14:textId="77777777" w:rsidR="00013DD4" w:rsidRPr="00411844" w:rsidRDefault="00013DD4" w:rsidP="00013DD4">
      <w:pPr>
        <w:tabs>
          <w:tab w:val="left" w:pos="4652"/>
        </w:tabs>
        <w:rPr>
          <w:b/>
          <w:bCs/>
        </w:rPr>
      </w:pPr>
      <w:r w:rsidRPr="00411844">
        <w:rPr>
          <w:b/>
          <w:bCs/>
        </w:rPr>
        <w:t>7 SCHEDULE</w:t>
      </w:r>
    </w:p>
    <w:p w14:paraId="5A4BB812" w14:textId="2FFA7323" w:rsidR="00856064" w:rsidRPr="006860BB" w:rsidRDefault="006860BB" w:rsidP="00013DD4">
      <w:pPr>
        <w:tabs>
          <w:tab w:val="left" w:pos="4652"/>
        </w:tabs>
        <w:rPr>
          <w:i/>
          <w:iCs/>
        </w:rPr>
      </w:pPr>
      <w:r w:rsidRPr="00456079">
        <w:rPr>
          <w:b/>
          <w:bCs/>
          <w:i/>
          <w:iCs/>
          <w:u w:val="single"/>
        </w:rPr>
        <w:t>Wednesday, S</w:t>
      </w:r>
      <w:r w:rsidR="00856064" w:rsidRPr="00456079">
        <w:rPr>
          <w:b/>
          <w:bCs/>
          <w:i/>
          <w:iCs/>
          <w:u w:val="single"/>
        </w:rPr>
        <w:t xml:space="preserve">eptember </w:t>
      </w:r>
      <w:r w:rsidR="00E65D6C">
        <w:rPr>
          <w:b/>
          <w:bCs/>
          <w:i/>
          <w:iCs/>
          <w:u w:val="single"/>
        </w:rPr>
        <w:t>23</w:t>
      </w:r>
      <w:r w:rsidR="007A5599" w:rsidRPr="00456079">
        <w:rPr>
          <w:b/>
          <w:bCs/>
          <w:i/>
          <w:iCs/>
          <w:u w:val="single"/>
        </w:rPr>
        <w:t>,</w:t>
      </w:r>
      <w:r w:rsidRPr="00456079">
        <w:rPr>
          <w:b/>
          <w:bCs/>
          <w:i/>
          <w:iCs/>
          <w:u w:val="single"/>
        </w:rPr>
        <w:t xml:space="preserve"> </w:t>
      </w:r>
      <w:r w:rsidR="007A5599" w:rsidRPr="00456079">
        <w:rPr>
          <w:b/>
          <w:bCs/>
          <w:i/>
          <w:iCs/>
          <w:u w:val="single"/>
        </w:rPr>
        <w:t>202</w:t>
      </w:r>
      <w:r w:rsidR="00E65D6C">
        <w:rPr>
          <w:b/>
          <w:bCs/>
          <w:i/>
          <w:iCs/>
          <w:u w:val="single"/>
        </w:rPr>
        <w:t>6</w:t>
      </w:r>
    </w:p>
    <w:p w14:paraId="77AAEBEB" w14:textId="3D33F13A" w:rsidR="0055558E" w:rsidRPr="00D54083" w:rsidRDefault="006860BB" w:rsidP="00456079">
      <w:pPr>
        <w:pStyle w:val="ListParagraph"/>
        <w:numPr>
          <w:ilvl w:val="0"/>
          <w:numId w:val="4"/>
        </w:numPr>
        <w:tabs>
          <w:tab w:val="left" w:pos="4652"/>
        </w:tabs>
      </w:pPr>
      <w:r w:rsidRPr="00D54083">
        <w:t xml:space="preserve">Noon – Pre-registration </w:t>
      </w:r>
      <w:ins w:id="37" w:author="JOHN YINGLING" w:date="2026-09-05T10:33:00Z" w16du:dateUtc="2026-09-05T14:33:00Z">
        <w:r w:rsidR="00ED0792" w:rsidRPr="00ED0792">
          <w:rPr>
            <w:color w:val="EE0000"/>
            <w:rPrChange w:id="38" w:author="JOHN YINGLING" w:date="2026-09-05T10:34:00Z" w16du:dateUtc="2026-09-05T14:34:00Z">
              <w:rPr/>
            </w:rPrChange>
          </w:rPr>
          <w:t>CLOSES</w:t>
        </w:r>
        <w:r w:rsidR="00ED0792">
          <w:t xml:space="preserve">! </w:t>
        </w:r>
      </w:ins>
      <w:r w:rsidRPr="00D54083">
        <w:t xml:space="preserve">at </w:t>
      </w:r>
      <w:proofErr w:type="spellStart"/>
      <w:r w:rsidRPr="00456079">
        <w:rPr>
          <w:i/>
          <w:iCs/>
        </w:rPr>
        <w:t>TheClubSpot</w:t>
      </w:r>
      <w:proofErr w:type="spellEnd"/>
      <w:r w:rsidRPr="00D54083">
        <w:t xml:space="preserve"> (202</w:t>
      </w:r>
      <w:r w:rsidR="00E65D6C">
        <w:t>6</w:t>
      </w:r>
      <w:r w:rsidRPr="00D54083">
        <w:t xml:space="preserve"> CYC Thistle Fall Regatta)</w:t>
      </w:r>
      <w:del w:id="39" w:author="JOHN YINGLING" w:date="2026-09-05T10:34:00Z" w16du:dateUtc="2026-09-05T14:34:00Z">
        <w:r w:rsidRPr="00D54083" w:rsidDel="00ED0792">
          <w:delText xml:space="preserve"> </w:delText>
        </w:r>
        <w:r w:rsidRPr="00456079" w:rsidDel="00ED0792">
          <w:rPr>
            <w:b/>
            <w:bCs/>
            <w:color w:val="EE0000"/>
          </w:rPr>
          <w:delText>CLOSES</w:delText>
        </w:r>
        <w:r w:rsidR="0055558E" w:rsidRPr="00456079" w:rsidDel="00ED0792">
          <w:rPr>
            <w:b/>
            <w:bCs/>
            <w:color w:val="EE0000"/>
          </w:rPr>
          <w:delText>!</w:delText>
        </w:r>
      </w:del>
    </w:p>
    <w:p w14:paraId="6DAD42EF" w14:textId="49B8E7CF" w:rsidR="006860BB" w:rsidRPr="00456079" w:rsidRDefault="006860BB" w:rsidP="00013DD4">
      <w:pPr>
        <w:tabs>
          <w:tab w:val="left" w:pos="4652"/>
        </w:tabs>
        <w:rPr>
          <w:b/>
          <w:bCs/>
          <w:i/>
          <w:iCs/>
          <w:u w:val="single"/>
        </w:rPr>
      </w:pPr>
      <w:r w:rsidRPr="00456079">
        <w:rPr>
          <w:b/>
          <w:bCs/>
          <w:i/>
          <w:iCs/>
          <w:u w:val="single"/>
        </w:rPr>
        <w:t>Saturday, September 2</w:t>
      </w:r>
      <w:r w:rsidR="00E65D6C">
        <w:rPr>
          <w:b/>
          <w:bCs/>
          <w:i/>
          <w:iCs/>
          <w:u w:val="single"/>
        </w:rPr>
        <w:t>6</w:t>
      </w:r>
      <w:r w:rsidRPr="00456079">
        <w:rPr>
          <w:b/>
          <w:bCs/>
          <w:i/>
          <w:iCs/>
          <w:u w:val="single"/>
        </w:rPr>
        <w:t>, 202</w:t>
      </w:r>
      <w:r w:rsidR="00E65D6C">
        <w:rPr>
          <w:b/>
          <w:bCs/>
          <w:i/>
          <w:iCs/>
          <w:u w:val="single"/>
        </w:rPr>
        <w:t>6</w:t>
      </w:r>
    </w:p>
    <w:p w14:paraId="36FD4ECB" w14:textId="25FF18DC" w:rsidR="00013DD4" w:rsidRDefault="00013DD4" w:rsidP="00456079">
      <w:pPr>
        <w:pStyle w:val="ListParagraph"/>
        <w:numPr>
          <w:ilvl w:val="0"/>
          <w:numId w:val="4"/>
        </w:numPr>
        <w:tabs>
          <w:tab w:val="left" w:pos="4652"/>
        </w:tabs>
      </w:pPr>
      <w:r>
        <w:lastRenderedPageBreak/>
        <w:t>0</w:t>
      </w:r>
      <w:r w:rsidR="00937FAD">
        <w:t>9:</w:t>
      </w:r>
      <w:r w:rsidR="00584926">
        <w:t>00</w:t>
      </w:r>
      <w:r w:rsidR="00AE489C">
        <w:t>hrs</w:t>
      </w:r>
      <w:r>
        <w:t xml:space="preserve"> </w:t>
      </w:r>
      <w:r w:rsidR="00AE489C">
        <w:t>–</w:t>
      </w:r>
      <w:r>
        <w:t xml:space="preserve"> </w:t>
      </w:r>
      <w:r w:rsidR="00937FAD">
        <w:t>10:</w:t>
      </w:r>
      <w:r>
        <w:t>00</w:t>
      </w:r>
      <w:r w:rsidR="00AE489C">
        <w:t>hrs</w:t>
      </w:r>
      <w:r>
        <w:t xml:space="preserve"> </w:t>
      </w:r>
      <w:del w:id="40" w:author="JOHN YINGLING" w:date="2026-09-01T12:50:00Z" w16du:dateUtc="2026-09-01T16:50:00Z">
        <w:r w:rsidR="00584926" w:rsidDel="008B1826">
          <w:delText>Day of r</w:delText>
        </w:r>
      </w:del>
      <w:ins w:id="41" w:author="JOHN YINGLING" w:date="2026-09-01T12:50:00Z" w16du:dateUtc="2026-09-01T16:50:00Z">
        <w:r w:rsidR="008B1826">
          <w:t>R</w:t>
        </w:r>
      </w:ins>
      <w:r w:rsidR="00584926">
        <w:t xml:space="preserve">egistration </w:t>
      </w:r>
      <w:r w:rsidR="006860BB">
        <w:t xml:space="preserve">&amp; </w:t>
      </w:r>
      <w:r>
        <w:t xml:space="preserve">check-in at </w:t>
      </w:r>
      <w:r w:rsidR="00584926">
        <w:t>CYC Center Isle</w:t>
      </w:r>
    </w:p>
    <w:p w14:paraId="4B6F1EEE" w14:textId="28344512" w:rsidR="007A5599" w:rsidRDefault="007A5599" w:rsidP="00456079">
      <w:pPr>
        <w:pStyle w:val="ListParagraph"/>
        <w:numPr>
          <w:ilvl w:val="0"/>
          <w:numId w:val="4"/>
        </w:numPr>
        <w:tabs>
          <w:tab w:val="left" w:pos="4652"/>
        </w:tabs>
      </w:pPr>
      <w:r>
        <w:t xml:space="preserve">10:30hrs – </w:t>
      </w:r>
      <w:r w:rsidR="0094111F">
        <w:t>Competitors</w:t>
      </w:r>
      <w:r>
        <w:t xml:space="preserve"> Meeting in the parking lot</w:t>
      </w:r>
    </w:p>
    <w:p w14:paraId="33731BC5" w14:textId="375603C7" w:rsidR="00013DD4" w:rsidRDefault="00856064" w:rsidP="00456079">
      <w:pPr>
        <w:pStyle w:val="ListParagraph"/>
        <w:numPr>
          <w:ilvl w:val="0"/>
          <w:numId w:val="4"/>
        </w:numPr>
        <w:tabs>
          <w:tab w:val="left" w:pos="4652"/>
        </w:tabs>
      </w:pPr>
      <w:r>
        <w:t>1</w:t>
      </w:r>
      <w:r w:rsidR="00937FAD">
        <w:t>1</w:t>
      </w:r>
      <w:r>
        <w:t>:25</w:t>
      </w:r>
      <w:r w:rsidR="007A5599">
        <w:t>hrs</w:t>
      </w:r>
      <w:r>
        <w:t xml:space="preserve"> Warning Signal </w:t>
      </w:r>
      <w:r w:rsidR="00401ED2">
        <w:t>for race #1</w:t>
      </w:r>
    </w:p>
    <w:p w14:paraId="04AED9D5" w14:textId="3988D3AF" w:rsidR="00B8783E" w:rsidRDefault="00B8783E" w:rsidP="00456079">
      <w:pPr>
        <w:pStyle w:val="ListParagraph"/>
        <w:numPr>
          <w:ilvl w:val="0"/>
          <w:numId w:val="4"/>
        </w:numPr>
        <w:tabs>
          <w:tab w:val="left" w:pos="4652"/>
        </w:tabs>
      </w:pPr>
      <w:r>
        <w:t>Race two through five immediately following finishes.</w:t>
      </w:r>
    </w:p>
    <w:p w14:paraId="6499E59D" w14:textId="62937978" w:rsidR="00B8783E" w:rsidRDefault="00B8783E" w:rsidP="00456079">
      <w:pPr>
        <w:pStyle w:val="ListParagraph"/>
        <w:numPr>
          <w:ilvl w:val="0"/>
          <w:numId w:val="4"/>
        </w:numPr>
        <w:tabs>
          <w:tab w:val="left" w:pos="4652"/>
        </w:tabs>
      </w:pPr>
      <w:r w:rsidRPr="00D54083">
        <w:t>Beer, brats, burgers</w:t>
      </w:r>
      <w:r w:rsidR="00D54083" w:rsidRPr="00456079">
        <w:t>, salad</w:t>
      </w:r>
      <w:del w:id="42" w:author="JOHN YINGLING" w:date="2026-09-01T12:50:00Z" w16du:dateUtc="2026-09-01T16:50:00Z">
        <w:r w:rsidR="00D54083" w:rsidRPr="00456079" w:rsidDel="008B1826">
          <w:delText>s</w:delText>
        </w:r>
      </w:del>
      <w:r w:rsidR="00D54083" w:rsidRPr="00456079">
        <w:t xml:space="preserve">, etc. </w:t>
      </w:r>
      <w:r w:rsidRPr="00D54083">
        <w:t xml:space="preserve">following </w:t>
      </w:r>
      <w:r>
        <w:t>races at C</w:t>
      </w:r>
      <w:r w:rsidR="00371402">
        <w:t>entre Isle</w:t>
      </w:r>
      <w:ins w:id="43" w:author="JOHN YINGLING" w:date="2026-09-01T12:50:00Z" w16du:dateUtc="2026-09-01T16:50:00Z">
        <w:r w:rsidR="008B1826">
          <w:t xml:space="preserve"> for a crew of three (3).</w:t>
        </w:r>
      </w:ins>
      <w:del w:id="44" w:author="JOHN YINGLING" w:date="2026-09-01T12:50:00Z" w16du:dateUtc="2026-09-01T16:50:00Z">
        <w:r w:rsidDel="008B1826">
          <w:delText>.</w:delText>
        </w:r>
      </w:del>
    </w:p>
    <w:p w14:paraId="61FD19F3" w14:textId="77777777" w:rsidR="00013DD4" w:rsidRPr="00411844" w:rsidRDefault="00013DD4" w:rsidP="00013DD4">
      <w:pPr>
        <w:tabs>
          <w:tab w:val="left" w:pos="4652"/>
        </w:tabs>
        <w:rPr>
          <w:b/>
          <w:bCs/>
        </w:rPr>
      </w:pPr>
      <w:r w:rsidRPr="00411844">
        <w:rPr>
          <w:b/>
          <w:bCs/>
        </w:rPr>
        <w:t xml:space="preserve">8 </w:t>
      </w:r>
      <w:proofErr w:type="gramStart"/>
      <w:r w:rsidRPr="00411844">
        <w:rPr>
          <w:b/>
          <w:bCs/>
        </w:rPr>
        <w:t>COMMUNICATION</w:t>
      </w:r>
      <w:proofErr w:type="gramEnd"/>
    </w:p>
    <w:p w14:paraId="45D960C2" w14:textId="73B6D93D" w:rsidR="00013DD4" w:rsidRDefault="00013DD4" w:rsidP="00013DD4">
      <w:pPr>
        <w:tabs>
          <w:tab w:val="left" w:pos="4652"/>
        </w:tabs>
      </w:pPr>
      <w:r>
        <w:t>8.1 The official notice board is the bulletin board</w:t>
      </w:r>
      <w:r w:rsidR="00401ED2">
        <w:t xml:space="preserve"> in the vicinity of CYC’s Center Isle</w:t>
      </w:r>
      <w:r>
        <w:t>.</w:t>
      </w:r>
    </w:p>
    <w:p w14:paraId="3F61D861" w14:textId="7050D89C" w:rsidR="00013DD4" w:rsidRDefault="00013DD4" w:rsidP="00013DD4">
      <w:pPr>
        <w:tabs>
          <w:tab w:val="left" w:pos="4652"/>
        </w:tabs>
      </w:pPr>
      <w:r>
        <w:t xml:space="preserve">8.2 On the water, the </w:t>
      </w:r>
      <w:ins w:id="45" w:author="JOHN YINGLING" w:date="2026-09-05T10:34:00Z" w16du:dateUtc="2026-09-05T14:34:00Z">
        <w:r w:rsidR="00ED0792">
          <w:t>R</w:t>
        </w:r>
      </w:ins>
      <w:del w:id="46" w:author="JOHN YINGLING" w:date="2026-09-05T10:34:00Z" w16du:dateUtc="2026-09-05T14:34:00Z">
        <w:r w:rsidDel="00ED0792">
          <w:delText>r</w:delText>
        </w:r>
      </w:del>
      <w:r>
        <w:t xml:space="preserve">ace </w:t>
      </w:r>
      <w:ins w:id="47" w:author="JOHN YINGLING" w:date="2026-09-05T10:34:00Z" w16du:dateUtc="2026-09-05T14:34:00Z">
        <w:r w:rsidR="00ED0792">
          <w:t>C</w:t>
        </w:r>
      </w:ins>
      <w:del w:id="48" w:author="JOHN YINGLING" w:date="2026-09-05T10:34:00Z" w16du:dateUtc="2026-09-05T14:34:00Z">
        <w:r w:rsidDel="00ED0792">
          <w:delText>c</w:delText>
        </w:r>
      </w:del>
      <w:r>
        <w:t>ommittee may make courtesy broadcasts to competitors on VHF radio</w:t>
      </w:r>
      <w:r w:rsidR="00401ED2">
        <w:t xml:space="preserve"> </w:t>
      </w:r>
      <w:r>
        <w:t xml:space="preserve">Channel </w:t>
      </w:r>
      <w:r w:rsidR="00401ED2">
        <w:t>72</w:t>
      </w:r>
      <w:r>
        <w:t>.</w:t>
      </w:r>
    </w:p>
    <w:p w14:paraId="2D2D5DDF" w14:textId="70CBEB78" w:rsidR="00013DD4" w:rsidRDefault="00411844" w:rsidP="00013DD4">
      <w:pPr>
        <w:tabs>
          <w:tab w:val="left" w:pos="4652"/>
        </w:tabs>
      </w:pPr>
      <w:r>
        <w:t xml:space="preserve">8.3 </w:t>
      </w:r>
      <w:r w:rsidR="00013DD4">
        <w:t xml:space="preserve">While </w:t>
      </w:r>
      <w:r w:rsidR="00001707">
        <w:t>r</w:t>
      </w:r>
      <w:r w:rsidR="00013DD4">
        <w:t>acing</w:t>
      </w:r>
      <w:r w:rsidR="00D54083">
        <w:t>,</w:t>
      </w:r>
      <w:r w:rsidR="00013DD4">
        <w:t xml:space="preserve"> no broadcast or data communication from the competitors is allowed except for safety reasons or to notify</w:t>
      </w:r>
      <w:r w:rsidR="0037509C">
        <w:t xml:space="preserve"> the race committee.  A boat shall not receive voice or data communication that is not available to all boats.</w:t>
      </w:r>
    </w:p>
    <w:p w14:paraId="4076F1D4" w14:textId="5892DBB7" w:rsidR="00013DD4" w:rsidRDefault="00411844" w:rsidP="00013DD4">
      <w:pPr>
        <w:tabs>
          <w:tab w:val="left" w:pos="4652"/>
        </w:tabs>
      </w:pPr>
      <w:r>
        <w:t xml:space="preserve">8.4 All </w:t>
      </w:r>
      <w:r w:rsidR="00013DD4">
        <w:t>boat</w:t>
      </w:r>
      <w:r>
        <w:t xml:space="preserve">s </w:t>
      </w:r>
      <w:r w:rsidR="004D09E3">
        <w:t xml:space="preserve">should </w:t>
      </w:r>
      <w:r w:rsidR="00013DD4">
        <w:t xml:space="preserve">carry a </w:t>
      </w:r>
      <w:r w:rsidR="004D09E3">
        <w:t xml:space="preserve">VHF </w:t>
      </w:r>
      <w:r w:rsidR="00013DD4">
        <w:t>radio.</w:t>
      </w:r>
    </w:p>
    <w:p w14:paraId="4520EB5E" w14:textId="483A00FF" w:rsidR="00411844" w:rsidRPr="00411844" w:rsidRDefault="00013DD4" w:rsidP="00013DD4">
      <w:pPr>
        <w:tabs>
          <w:tab w:val="left" w:pos="4652"/>
        </w:tabs>
        <w:rPr>
          <w:b/>
          <w:bCs/>
        </w:rPr>
      </w:pPr>
      <w:r w:rsidRPr="00411844">
        <w:rPr>
          <w:b/>
          <w:bCs/>
        </w:rPr>
        <w:t>10 PENALTY SYSTEM</w:t>
      </w:r>
    </w:p>
    <w:p w14:paraId="788620E3" w14:textId="1866DCDB" w:rsidR="00013DD4" w:rsidRDefault="00411844" w:rsidP="00013DD4">
      <w:pPr>
        <w:tabs>
          <w:tab w:val="left" w:pos="4652"/>
        </w:tabs>
      </w:pPr>
      <w:r>
        <w:t xml:space="preserve">10.1 </w:t>
      </w:r>
      <w:r w:rsidR="00013DD4">
        <w:t xml:space="preserve">Appendix V, </w:t>
      </w:r>
      <w:r w:rsidR="00013DD4" w:rsidRPr="00456079">
        <w:rPr>
          <w:i/>
          <w:iCs/>
        </w:rPr>
        <w:t>Alternative Penalties</w:t>
      </w:r>
      <w:r w:rsidR="00013DD4">
        <w:t xml:space="preserve"> will apply.</w:t>
      </w:r>
    </w:p>
    <w:p w14:paraId="5F5CA923" w14:textId="77777777" w:rsidR="00013DD4" w:rsidRPr="00411844" w:rsidRDefault="00013DD4" w:rsidP="00013DD4">
      <w:pPr>
        <w:tabs>
          <w:tab w:val="left" w:pos="4652"/>
        </w:tabs>
        <w:rPr>
          <w:b/>
          <w:bCs/>
        </w:rPr>
      </w:pPr>
      <w:r w:rsidRPr="00411844">
        <w:rPr>
          <w:b/>
          <w:bCs/>
        </w:rPr>
        <w:t>11 RISK STATEMENT</w:t>
      </w:r>
    </w:p>
    <w:p w14:paraId="00D18C8B" w14:textId="77777777" w:rsidR="00013DD4" w:rsidRDefault="00013DD4" w:rsidP="00013DD4">
      <w:pPr>
        <w:tabs>
          <w:tab w:val="left" w:pos="4652"/>
        </w:tabs>
      </w:pPr>
      <w:r>
        <w:t>11.1 RRS 3 states: ‘The responsibility for a boat’s decision to participate in a race or to continue to race is hers alone.’</w:t>
      </w:r>
    </w:p>
    <w:p w14:paraId="1B3C4B79" w14:textId="53670F5A" w:rsidR="00411844" w:rsidRDefault="00013DD4" w:rsidP="00013DD4">
      <w:pPr>
        <w:tabs>
          <w:tab w:val="left" w:pos="4652"/>
        </w:tabs>
      </w:pPr>
      <w:r>
        <w:t>By participating in this event each competitor agrees and acknowledges that sailing is a potentially dangerous activity with</w:t>
      </w:r>
      <w:r w:rsidR="00001707">
        <w:t xml:space="preserve"> </w:t>
      </w:r>
      <w:r>
        <w:t>inherent risks. These risks include strong winds and rough seas, sudden changes in weather, failure of equipment, boat</w:t>
      </w:r>
      <w:r w:rsidR="00001707">
        <w:t xml:space="preserve"> </w:t>
      </w:r>
      <w:r>
        <w:t>handling errors, poor seamanship by other boats, loss of balance on an unstable platform and fatigue resulting in increased</w:t>
      </w:r>
      <w:r w:rsidR="00001707">
        <w:t xml:space="preserve"> </w:t>
      </w:r>
      <w:r>
        <w:t>risk of injury. Inherent in the sport of sailing is the risk of permanent, catastrophic injury or death by drowning, trauma,</w:t>
      </w:r>
      <w:r w:rsidR="00001707">
        <w:t xml:space="preserve"> </w:t>
      </w:r>
      <w:r>
        <w:t>hypothermia or other causes. The organizing authority will not accept any liability for material damage or personal injury, or</w:t>
      </w:r>
      <w:r w:rsidR="00001707">
        <w:t xml:space="preserve"> </w:t>
      </w:r>
      <w:r>
        <w:t>death sustained in conjunction with or prior to, during, or after the regatta.</w:t>
      </w:r>
    </w:p>
    <w:p w14:paraId="67538D93" w14:textId="6364BC1E" w:rsidR="00411844" w:rsidRPr="00411844" w:rsidRDefault="00013DD4" w:rsidP="00013DD4">
      <w:pPr>
        <w:tabs>
          <w:tab w:val="left" w:pos="4652"/>
        </w:tabs>
        <w:rPr>
          <w:b/>
          <w:bCs/>
        </w:rPr>
      </w:pPr>
      <w:r w:rsidRPr="00411844">
        <w:rPr>
          <w:b/>
          <w:bCs/>
        </w:rPr>
        <w:t xml:space="preserve">12 </w:t>
      </w:r>
      <w:r w:rsidR="00885D45">
        <w:rPr>
          <w:b/>
          <w:bCs/>
        </w:rPr>
        <w:t xml:space="preserve">SCORES AND </w:t>
      </w:r>
      <w:r w:rsidR="00456079">
        <w:rPr>
          <w:b/>
          <w:bCs/>
        </w:rPr>
        <w:t xml:space="preserve">AWARDS </w:t>
      </w:r>
      <w:r w:rsidRPr="00411844">
        <w:rPr>
          <w:b/>
          <w:bCs/>
        </w:rPr>
        <w:t xml:space="preserve">  </w:t>
      </w:r>
    </w:p>
    <w:p w14:paraId="402BD825" w14:textId="7985C805" w:rsidR="00885D45" w:rsidRDefault="00411844" w:rsidP="00013DD4">
      <w:pPr>
        <w:tabs>
          <w:tab w:val="left" w:pos="4652"/>
        </w:tabs>
      </w:pPr>
      <w:r>
        <w:t xml:space="preserve">12.1 </w:t>
      </w:r>
      <w:proofErr w:type="gramStart"/>
      <w:r w:rsidR="00885D45">
        <w:t>Scores</w:t>
      </w:r>
      <w:proofErr w:type="gramEnd"/>
      <w:r w:rsidR="00885D45">
        <w:t xml:space="preserve"> will be posted on the Notice Board at Centre Isle.</w:t>
      </w:r>
    </w:p>
    <w:p w14:paraId="20B9492B" w14:textId="72B1384F" w:rsidR="00013DD4" w:rsidRPr="00456079" w:rsidRDefault="00885D45" w:rsidP="00013DD4">
      <w:pPr>
        <w:tabs>
          <w:tab w:val="left" w:pos="4652"/>
        </w:tabs>
      </w:pPr>
      <w:r>
        <w:t xml:space="preserve">12.2 </w:t>
      </w:r>
      <w:r w:rsidR="00411844" w:rsidRPr="00E65D6C">
        <w:t xml:space="preserve">Awards </w:t>
      </w:r>
      <w:r w:rsidR="00E65D6C">
        <w:t xml:space="preserve">given to top three SKIPPERS.   </w:t>
      </w:r>
    </w:p>
    <w:p w14:paraId="759A1963" w14:textId="7603C5F6" w:rsidR="008A29FA" w:rsidRDefault="00013DD4" w:rsidP="00013DD4">
      <w:pPr>
        <w:tabs>
          <w:tab w:val="left" w:pos="4652"/>
        </w:tabs>
        <w:rPr>
          <w:b/>
          <w:bCs/>
        </w:rPr>
      </w:pPr>
      <w:r w:rsidRPr="00154903">
        <w:rPr>
          <w:b/>
          <w:bCs/>
        </w:rPr>
        <w:t xml:space="preserve">13 </w:t>
      </w:r>
      <w:r w:rsidR="008A29FA">
        <w:rPr>
          <w:b/>
          <w:bCs/>
        </w:rPr>
        <w:t>GREEN REGATTA</w:t>
      </w:r>
    </w:p>
    <w:p w14:paraId="4C07F04E" w14:textId="53B8128C" w:rsidR="008A29FA" w:rsidRPr="00260A2D" w:rsidRDefault="008A29FA" w:rsidP="00013DD4">
      <w:pPr>
        <w:tabs>
          <w:tab w:val="left" w:pos="4652"/>
        </w:tabs>
      </w:pPr>
      <w:r w:rsidRPr="00260A2D">
        <w:t>13.1 This is a Green Regatta</w:t>
      </w:r>
      <w:r w:rsidR="00260A2D">
        <w:t>.</w:t>
      </w:r>
      <w:r w:rsidR="00244F03">
        <w:t xml:space="preserve">  Please do your part to keep the beautiful waters of Lake Erie clean.</w:t>
      </w:r>
    </w:p>
    <w:p w14:paraId="7F38A779" w14:textId="30D6918B" w:rsidR="00013DD4" w:rsidRDefault="008A29FA" w:rsidP="00013DD4">
      <w:pPr>
        <w:tabs>
          <w:tab w:val="left" w:pos="4652"/>
        </w:tabs>
      </w:pPr>
      <w:r>
        <w:rPr>
          <w:b/>
          <w:bCs/>
        </w:rPr>
        <w:t xml:space="preserve">14. </w:t>
      </w:r>
      <w:r w:rsidR="00013DD4" w:rsidRPr="00154903">
        <w:rPr>
          <w:b/>
          <w:bCs/>
        </w:rPr>
        <w:t>FOR FURTHER INFORMATION</w:t>
      </w:r>
    </w:p>
    <w:p w14:paraId="5AFA5151" w14:textId="3C24A815" w:rsidR="00013DD4" w:rsidRPr="00013DD4" w:rsidRDefault="00154903" w:rsidP="00013DD4">
      <w:pPr>
        <w:tabs>
          <w:tab w:val="left" w:pos="4652"/>
        </w:tabs>
      </w:pPr>
      <w:r>
        <w:t xml:space="preserve">John Yingling, Regatta Chair, at </w:t>
      </w:r>
      <w:hyperlink r:id="rId8" w:history="1">
        <w:r w:rsidR="00706674" w:rsidRPr="00033163">
          <w:rPr>
            <w:rStyle w:val="Hyperlink"/>
          </w:rPr>
          <w:t>john.yingling@sbcglobal.net</w:t>
        </w:r>
      </w:hyperlink>
      <w:r w:rsidR="00706674">
        <w:t xml:space="preserve"> or text at 440-610-0110.</w:t>
      </w:r>
    </w:p>
    <w:sectPr w:rsidR="00013DD4" w:rsidRPr="00013DD4" w:rsidSect="004560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CE4"/>
    <w:multiLevelType w:val="multilevel"/>
    <w:tmpl w:val="13A4E0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11F0534"/>
    <w:multiLevelType w:val="hybridMultilevel"/>
    <w:tmpl w:val="50F88B1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E2057"/>
    <w:multiLevelType w:val="hybridMultilevel"/>
    <w:tmpl w:val="9A648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408B6"/>
    <w:multiLevelType w:val="hybridMultilevel"/>
    <w:tmpl w:val="0916E7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91793">
    <w:abstractNumId w:val="0"/>
  </w:num>
  <w:num w:numId="2" w16cid:durableId="1350183358">
    <w:abstractNumId w:val="1"/>
  </w:num>
  <w:num w:numId="3" w16cid:durableId="1692679091">
    <w:abstractNumId w:val="3"/>
  </w:num>
  <w:num w:numId="4" w16cid:durableId="181760143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 YINGLING">
    <w15:presenceInfo w15:providerId="Windows Live" w15:userId="ddcbb476215904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D4"/>
    <w:rsid w:val="00001707"/>
    <w:rsid w:val="00013DD4"/>
    <w:rsid w:val="00055049"/>
    <w:rsid w:val="000933A2"/>
    <w:rsid w:val="000B1E89"/>
    <w:rsid w:val="00154903"/>
    <w:rsid w:val="00172239"/>
    <w:rsid w:val="001C3906"/>
    <w:rsid w:val="00204F8A"/>
    <w:rsid w:val="00211FC0"/>
    <w:rsid w:val="00244F03"/>
    <w:rsid w:val="00260A2D"/>
    <w:rsid w:val="00284851"/>
    <w:rsid w:val="00284F14"/>
    <w:rsid w:val="00371402"/>
    <w:rsid w:val="0037509C"/>
    <w:rsid w:val="003D200E"/>
    <w:rsid w:val="003E1557"/>
    <w:rsid w:val="00401ED2"/>
    <w:rsid w:val="00411844"/>
    <w:rsid w:val="00446BBC"/>
    <w:rsid w:val="00456079"/>
    <w:rsid w:val="004871B7"/>
    <w:rsid w:val="0049671E"/>
    <w:rsid w:val="004C6FAD"/>
    <w:rsid w:val="004D09E3"/>
    <w:rsid w:val="00517D7D"/>
    <w:rsid w:val="005318AF"/>
    <w:rsid w:val="0055558E"/>
    <w:rsid w:val="00572346"/>
    <w:rsid w:val="00584926"/>
    <w:rsid w:val="005D70D6"/>
    <w:rsid w:val="00614316"/>
    <w:rsid w:val="0068134C"/>
    <w:rsid w:val="006860BB"/>
    <w:rsid w:val="006D6808"/>
    <w:rsid w:val="00706674"/>
    <w:rsid w:val="00782CFF"/>
    <w:rsid w:val="007A5599"/>
    <w:rsid w:val="007F23F9"/>
    <w:rsid w:val="008246E6"/>
    <w:rsid w:val="00831682"/>
    <w:rsid w:val="00832FFC"/>
    <w:rsid w:val="00835585"/>
    <w:rsid w:val="00856064"/>
    <w:rsid w:val="00885D45"/>
    <w:rsid w:val="008A29FA"/>
    <w:rsid w:val="008A638A"/>
    <w:rsid w:val="008B1826"/>
    <w:rsid w:val="009119CC"/>
    <w:rsid w:val="00937FAD"/>
    <w:rsid w:val="0094111F"/>
    <w:rsid w:val="00970789"/>
    <w:rsid w:val="0097140E"/>
    <w:rsid w:val="00983B61"/>
    <w:rsid w:val="00984092"/>
    <w:rsid w:val="009941B4"/>
    <w:rsid w:val="00A87854"/>
    <w:rsid w:val="00AC6391"/>
    <w:rsid w:val="00AE489C"/>
    <w:rsid w:val="00B065AA"/>
    <w:rsid w:val="00B25683"/>
    <w:rsid w:val="00B8783E"/>
    <w:rsid w:val="00BB3992"/>
    <w:rsid w:val="00C432CA"/>
    <w:rsid w:val="00D20521"/>
    <w:rsid w:val="00D477AF"/>
    <w:rsid w:val="00D54083"/>
    <w:rsid w:val="00D871C6"/>
    <w:rsid w:val="00D87C4A"/>
    <w:rsid w:val="00DD58C3"/>
    <w:rsid w:val="00DF2A7E"/>
    <w:rsid w:val="00E20A5E"/>
    <w:rsid w:val="00E255E4"/>
    <w:rsid w:val="00E32DAC"/>
    <w:rsid w:val="00E65D6C"/>
    <w:rsid w:val="00EA2E4D"/>
    <w:rsid w:val="00ED0792"/>
    <w:rsid w:val="00F02977"/>
    <w:rsid w:val="00F730F3"/>
    <w:rsid w:val="00F7396B"/>
    <w:rsid w:val="00F871D5"/>
    <w:rsid w:val="00FA4E0B"/>
    <w:rsid w:val="00FB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E4E6"/>
  <w15:chartTrackingRefBased/>
  <w15:docId w15:val="{00899860-4687-4FB7-954E-900F0473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3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3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6064"/>
    <w:pPr>
      <w:ind w:left="720"/>
      <w:contextualSpacing/>
    </w:pPr>
  </w:style>
  <w:style w:type="paragraph" w:styleId="Revision">
    <w:name w:val="Revision"/>
    <w:hidden/>
    <w:uiPriority w:val="99"/>
    <w:semiHidden/>
    <w:rsid w:val="007A5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yingling@sbcglobal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B41A4-8703-4729-A103-84D06554B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fitzgibbon</dc:creator>
  <cp:keywords/>
  <dc:description/>
  <cp:lastModifiedBy>JOHN YINGLING</cp:lastModifiedBy>
  <cp:revision>5</cp:revision>
  <cp:lastPrinted>2026-09-05T14:34:00Z</cp:lastPrinted>
  <dcterms:created xsi:type="dcterms:W3CDTF">2026-09-05T14:14:00Z</dcterms:created>
  <dcterms:modified xsi:type="dcterms:W3CDTF">2026-09-05T14:37:00Z</dcterms:modified>
</cp:coreProperties>
</file>